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82F5A" w14:textId="77777777" w:rsidR="001D1E6A" w:rsidRDefault="003F4E78" w:rsidP="001D1E6A">
      <w:pPr>
        <w:pStyle w:val="CoverPageFirstLine"/>
        <w:spacing w:line="240" w:lineRule="auto"/>
        <w:jc w:val="center"/>
      </w:pPr>
      <w:r>
        <w:rPr>
          <w:noProof/>
          <w:color w:val="0000FF"/>
          <w:lang w:eastAsia="en-US"/>
        </w:rPr>
        <w:drawing>
          <wp:inline distT="0" distB="0" distL="0" distR="0" wp14:anchorId="4B81F9BA" wp14:editId="5456365A">
            <wp:extent cx="1900393" cy="1426464"/>
            <wp:effectExtent l="0" t="0" r="5080" b="2540"/>
            <wp:docPr id="8" name="Picture 8" descr="http://t2.gstatic.com/images?q=tbn:ANd9GcRkLH2e5sUhxM5PllWQz9FBaqJteTxh-IsHWoUsTuSo3s67oSOQm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kLH2e5sUhxM5PllWQz9FBaqJteTxh-IsHWoUsTuSo3s67oSOQmw">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0393" cy="1426464"/>
                    </a:xfrm>
                    <a:prstGeom prst="rect">
                      <a:avLst/>
                    </a:prstGeom>
                    <a:noFill/>
                    <a:ln>
                      <a:noFill/>
                    </a:ln>
                  </pic:spPr>
                </pic:pic>
              </a:graphicData>
            </a:graphic>
          </wp:inline>
        </w:drawing>
      </w:r>
      <w:r>
        <w:rPr>
          <w:noProof/>
          <w:color w:val="0000FF"/>
          <w:lang w:eastAsia="en-US"/>
        </w:rPr>
        <w:drawing>
          <wp:inline distT="0" distB="0" distL="0" distR="0" wp14:anchorId="0A6FF61D" wp14:editId="04415ABB">
            <wp:extent cx="1900393" cy="1426464"/>
            <wp:effectExtent l="0" t="0" r="5080" b="2540"/>
            <wp:docPr id="16" name="Picture 16" descr="http://3.bp.blogspot.com/_cpmgWoDfXQ0/TVC3zrwDJlI/AAAAAAAAANA/H9E0JZk_JVA/s1600/delicate-arch-arches-national-park-utah.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cpmgWoDfXQ0/TVC3zrwDJlI/AAAAAAAAANA/H9E0JZk_JVA/s1600/delicate-arch-arches-national-park-utah.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393" cy="1426464"/>
                    </a:xfrm>
                    <a:prstGeom prst="rect">
                      <a:avLst/>
                    </a:prstGeom>
                    <a:noFill/>
                    <a:ln>
                      <a:noFill/>
                    </a:ln>
                  </pic:spPr>
                </pic:pic>
              </a:graphicData>
            </a:graphic>
          </wp:inline>
        </w:drawing>
      </w:r>
      <w:r>
        <w:rPr>
          <w:noProof/>
          <w:color w:val="0000FF"/>
          <w:lang w:eastAsia="en-US"/>
        </w:rPr>
        <w:drawing>
          <wp:inline distT="0" distB="0" distL="0" distR="0" wp14:anchorId="5A426125" wp14:editId="3F959E89">
            <wp:extent cx="1917511" cy="1419367"/>
            <wp:effectExtent l="0" t="0" r="6985" b="0"/>
            <wp:docPr id="22" name="Picture 22" descr="http://mytraveljob.com/wp-content/uploads/2012/02/Wyoming-Travel-Devils-Tow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ytraveljob.com/wp-content/uploads/2012/02/Wyoming-Travel-Devils-Tower.jpg">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9962" r="14001"/>
                    <a:stretch/>
                  </pic:blipFill>
                  <pic:spPr bwMode="auto">
                    <a:xfrm>
                      <a:off x="0" y="0"/>
                      <a:ext cx="1927098" cy="1426464"/>
                    </a:xfrm>
                    <a:prstGeom prst="rect">
                      <a:avLst/>
                    </a:prstGeom>
                    <a:noFill/>
                    <a:ln>
                      <a:noFill/>
                    </a:ln>
                    <a:extLst>
                      <a:ext uri="{53640926-AAD7-44D8-BBD7-CCE9431645EC}">
                        <a14:shadowObscured xmlns:a14="http://schemas.microsoft.com/office/drawing/2010/main"/>
                      </a:ext>
                    </a:extLst>
                  </pic:spPr>
                </pic:pic>
              </a:graphicData>
            </a:graphic>
          </wp:inline>
        </w:drawing>
      </w:r>
    </w:p>
    <w:p w14:paraId="5A1D66C3" w14:textId="77777777" w:rsidR="007D7A2E" w:rsidRDefault="0053431F" w:rsidP="001D1E6A">
      <w:pPr>
        <w:pStyle w:val="CoverPageFirstLine"/>
        <w:spacing w:line="240" w:lineRule="auto"/>
        <w:jc w:val="center"/>
      </w:pPr>
      <w:r>
        <w:rPr>
          <w:noProof/>
          <w:color w:val="0000FF"/>
          <w:lang w:eastAsia="en-US"/>
        </w:rPr>
        <w:drawing>
          <wp:inline distT="0" distB="0" distL="0" distR="0" wp14:anchorId="69EFBC4B" wp14:editId="2D1770E0">
            <wp:extent cx="2101756" cy="1425370"/>
            <wp:effectExtent l="0" t="0" r="0" b="3810"/>
            <wp:docPr id="35" name="Picture 35" descr="http://extras.mnginteractive.com/live/media/site36/2009/0129/20090129__DOWNTOWN_CM01~p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xtras.mnginteractive.com/live/media/site36/2009/0129/20090129__DOWNTOWN_CM01~p1.jp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8085"/>
                    <a:stretch/>
                  </pic:blipFill>
                  <pic:spPr bwMode="auto">
                    <a:xfrm>
                      <a:off x="0" y="0"/>
                      <a:ext cx="2103370" cy="1426464"/>
                    </a:xfrm>
                    <a:prstGeom prst="rect">
                      <a:avLst/>
                    </a:prstGeom>
                    <a:noFill/>
                    <a:ln>
                      <a:noFill/>
                    </a:ln>
                    <a:extLst>
                      <a:ext uri="{53640926-AAD7-44D8-BBD7-CCE9431645EC}">
                        <a14:shadowObscured xmlns:a14="http://schemas.microsoft.com/office/drawing/2010/main"/>
                      </a:ext>
                    </a:extLst>
                  </pic:spPr>
                </pic:pic>
              </a:graphicData>
            </a:graphic>
          </wp:inline>
        </w:drawing>
      </w:r>
      <w:r w:rsidR="003F4E78">
        <w:rPr>
          <w:noProof/>
          <w:color w:val="0000FF"/>
          <w:lang w:eastAsia="en-US"/>
        </w:rPr>
        <w:drawing>
          <wp:inline distT="0" distB="0" distL="0" distR="0" wp14:anchorId="7751FCDD" wp14:editId="1F5EB308">
            <wp:extent cx="2064152" cy="1426464"/>
            <wp:effectExtent l="0" t="0" r="0" b="2540"/>
            <wp:docPr id="17" name="Picture 17" descr="http://www.nahrepslc.org/Resources/Pictures/SaltLakeCit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hrepslc.org/Resources/Pictures/SaltLakeCity.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4152" cy="1426464"/>
                    </a:xfrm>
                    <a:prstGeom prst="rect">
                      <a:avLst/>
                    </a:prstGeom>
                    <a:noFill/>
                    <a:ln>
                      <a:noFill/>
                    </a:ln>
                  </pic:spPr>
                </pic:pic>
              </a:graphicData>
            </a:graphic>
          </wp:inline>
        </w:drawing>
      </w:r>
      <w:r w:rsidR="003F4E78">
        <w:rPr>
          <w:noProof/>
          <w:color w:val="0000FF"/>
          <w:lang w:eastAsia="en-US"/>
        </w:rPr>
        <w:drawing>
          <wp:inline distT="0" distB="0" distL="0" distR="0" wp14:anchorId="0F07006B" wp14:editId="1AA7B96D">
            <wp:extent cx="1665157" cy="1426464"/>
            <wp:effectExtent l="0" t="0" r="0" b="2540"/>
            <wp:docPr id="23" name="Picture 23" descr="http://t2.gstatic.com/images?q=tbn:ANd9GcTiWyKMQy1f6qdUtlC4h3RcXR894AGLyZEvnDYfBAlBfchPYY8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TiWyKMQy1f6qdUtlC4h3RcXR894AGLyZEvnDYfBAlBfchPYY8a">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5157" cy="1426464"/>
                    </a:xfrm>
                    <a:prstGeom prst="rect">
                      <a:avLst/>
                    </a:prstGeom>
                    <a:noFill/>
                    <a:ln>
                      <a:noFill/>
                    </a:ln>
                  </pic:spPr>
                </pic:pic>
              </a:graphicData>
            </a:graphic>
          </wp:inline>
        </w:drawing>
      </w:r>
    </w:p>
    <w:tbl>
      <w:tblPr>
        <w:tblpPr w:leftFromText="180" w:rightFromText="180" w:vertAnchor="text" w:tblpXSpec="right" w:tblpY="1"/>
        <w:tblOverlap w:val="never"/>
        <w:tblW w:w="0" w:type="auto"/>
        <w:tblLook w:val="01E0" w:firstRow="1" w:lastRow="1" w:firstColumn="1" w:lastColumn="1" w:noHBand="0" w:noVBand="0"/>
      </w:tblPr>
      <w:tblGrid>
        <w:gridCol w:w="774"/>
        <w:gridCol w:w="6912"/>
      </w:tblGrid>
      <w:tr w:rsidR="001D1E6A" w:rsidRPr="00277934" w14:paraId="716D994C" w14:textId="77777777" w:rsidTr="00277934">
        <w:trPr>
          <w:trHeight w:val="2430"/>
        </w:trPr>
        <w:tc>
          <w:tcPr>
            <w:tcW w:w="7686" w:type="dxa"/>
            <w:gridSpan w:val="2"/>
            <w:vAlign w:val="center"/>
          </w:tcPr>
          <w:p w14:paraId="34FC233A" w14:textId="77777777" w:rsidR="00D722F7" w:rsidRPr="00277934" w:rsidRDefault="00277934" w:rsidP="00612040">
            <w:pPr>
              <w:pStyle w:val="ReportTitle"/>
              <w:rPr>
                <w:b/>
                <w:szCs w:val="36"/>
              </w:rPr>
            </w:pPr>
            <w:r w:rsidRPr="00277934">
              <w:rPr>
                <w:b/>
                <w:szCs w:val="36"/>
              </w:rPr>
              <w:t>Three</w:t>
            </w:r>
            <w:r w:rsidR="004D7252">
              <w:rPr>
                <w:b/>
                <w:szCs w:val="36"/>
              </w:rPr>
              <w:t>-</w:t>
            </w:r>
            <w:r w:rsidRPr="00277934">
              <w:rPr>
                <w:b/>
                <w:szCs w:val="36"/>
              </w:rPr>
              <w:t>State Air Quality Modeling Study (3SAQS)</w:t>
            </w:r>
          </w:p>
          <w:p w14:paraId="47E0407C" w14:textId="77777777" w:rsidR="00277934" w:rsidRDefault="00277934" w:rsidP="00277934">
            <w:pPr>
              <w:pStyle w:val="ReportTitle"/>
              <w:rPr>
                <w:b/>
                <w:szCs w:val="36"/>
              </w:rPr>
            </w:pPr>
            <w:r w:rsidRPr="00277934">
              <w:rPr>
                <w:b/>
                <w:szCs w:val="36"/>
              </w:rPr>
              <w:t>Weather Research Forecast (WRF)</w:t>
            </w:r>
          </w:p>
          <w:p w14:paraId="0116BBC7" w14:textId="77777777" w:rsidR="00277934" w:rsidRDefault="00277934" w:rsidP="00277934">
            <w:pPr>
              <w:pStyle w:val="ReportTitle"/>
              <w:rPr>
                <w:b/>
                <w:szCs w:val="36"/>
              </w:rPr>
            </w:pPr>
            <w:r w:rsidRPr="00277934">
              <w:rPr>
                <w:b/>
                <w:szCs w:val="36"/>
              </w:rPr>
              <w:t>Meteorological Model</w:t>
            </w:r>
          </w:p>
          <w:p w14:paraId="602E75E4" w14:textId="77777777" w:rsidR="001D1E6A" w:rsidRPr="00277934" w:rsidRDefault="00277934" w:rsidP="00277934">
            <w:pPr>
              <w:pStyle w:val="ReportTitle"/>
              <w:rPr>
                <w:b/>
                <w:szCs w:val="36"/>
              </w:rPr>
            </w:pPr>
            <w:r w:rsidRPr="00277934">
              <w:rPr>
                <w:b/>
                <w:szCs w:val="36"/>
              </w:rPr>
              <w:t>Draft Modeling Protocol</w:t>
            </w:r>
          </w:p>
        </w:tc>
      </w:tr>
      <w:tr w:rsidR="001D1E6A" w:rsidRPr="000701FF" w14:paraId="3A3947EC" w14:textId="77777777" w:rsidTr="00277934">
        <w:trPr>
          <w:gridBefore w:val="1"/>
          <w:wBefore w:w="774" w:type="dxa"/>
          <w:trHeight w:val="2430"/>
        </w:trPr>
        <w:tc>
          <w:tcPr>
            <w:tcW w:w="6912" w:type="dxa"/>
            <w:vAlign w:val="center"/>
          </w:tcPr>
          <w:p w14:paraId="149EEC60" w14:textId="77777777" w:rsidR="001D1E6A" w:rsidRPr="000F5D5F" w:rsidRDefault="001D1E6A" w:rsidP="00612040">
            <w:pPr>
              <w:pStyle w:val="ReportTitlePageReportInfo"/>
              <w:rPr>
                <w:rFonts w:ascii="Calibri" w:hAnsi="Calibri"/>
                <w:b w:val="0"/>
                <w:sz w:val="24"/>
                <w:szCs w:val="24"/>
              </w:rPr>
            </w:pPr>
          </w:p>
          <w:p w14:paraId="2FDEEAC7" w14:textId="77777777" w:rsidR="001D1E6A" w:rsidRPr="000F5D5F" w:rsidRDefault="001D1E6A" w:rsidP="00612040">
            <w:pPr>
              <w:pStyle w:val="ReportTitlePageReportInfoSubHeadings"/>
              <w:spacing w:before="0"/>
              <w:rPr>
                <w:rFonts w:ascii="Calibri" w:hAnsi="Calibri"/>
                <w:sz w:val="24"/>
                <w:szCs w:val="24"/>
              </w:rPr>
            </w:pPr>
            <w:r w:rsidRPr="000F5D5F">
              <w:rPr>
                <w:rFonts w:ascii="Calibri" w:hAnsi="Calibri"/>
                <w:sz w:val="24"/>
                <w:szCs w:val="24"/>
              </w:rPr>
              <w:t>Prepared by:</w:t>
            </w:r>
          </w:p>
          <w:p w14:paraId="15E1AE36" w14:textId="77777777" w:rsidR="00277934" w:rsidRDefault="00277934" w:rsidP="00612040">
            <w:pPr>
              <w:pStyle w:val="ReportTitlePageReportInfo"/>
              <w:rPr>
                <w:rFonts w:ascii="Calibri" w:hAnsi="Calibri"/>
                <w:b w:val="0"/>
                <w:sz w:val="24"/>
                <w:szCs w:val="24"/>
              </w:rPr>
            </w:pPr>
          </w:p>
          <w:p w14:paraId="0DE4FFE6" w14:textId="77777777" w:rsidR="001D1E6A" w:rsidRPr="000F5D5F" w:rsidRDefault="001D1E6A" w:rsidP="00612040">
            <w:pPr>
              <w:pStyle w:val="ReportTitlePageReportInfo"/>
              <w:rPr>
                <w:rFonts w:ascii="Calibri" w:hAnsi="Calibri"/>
                <w:b w:val="0"/>
                <w:sz w:val="24"/>
                <w:szCs w:val="24"/>
              </w:rPr>
            </w:pPr>
            <w:r w:rsidRPr="000F5D5F">
              <w:rPr>
                <w:rFonts w:ascii="Calibri" w:hAnsi="Calibri"/>
                <w:b w:val="0"/>
                <w:sz w:val="24"/>
                <w:szCs w:val="24"/>
              </w:rPr>
              <w:t>ENVIRON International Corporation</w:t>
            </w:r>
          </w:p>
          <w:p w14:paraId="2539C976" w14:textId="77777777" w:rsidR="001D1E6A" w:rsidRPr="000F5D5F" w:rsidRDefault="001D1E6A" w:rsidP="00612040">
            <w:pPr>
              <w:pStyle w:val="ReportTitlePageReportInfo"/>
              <w:rPr>
                <w:rFonts w:ascii="Calibri" w:hAnsi="Calibri"/>
                <w:b w:val="0"/>
                <w:sz w:val="24"/>
                <w:szCs w:val="24"/>
              </w:rPr>
            </w:pPr>
            <w:r w:rsidRPr="000F5D5F">
              <w:rPr>
                <w:rFonts w:ascii="Calibri" w:hAnsi="Calibri"/>
                <w:b w:val="0"/>
                <w:sz w:val="24"/>
                <w:szCs w:val="24"/>
              </w:rPr>
              <w:t>773 San Marin Drive, Suite 2115</w:t>
            </w:r>
          </w:p>
          <w:p w14:paraId="34F28278" w14:textId="77777777" w:rsidR="001D1E6A" w:rsidRPr="000F5D5F" w:rsidRDefault="001D1E6A" w:rsidP="00612040">
            <w:pPr>
              <w:pStyle w:val="ReportTitlePageReportInfo"/>
              <w:rPr>
                <w:rFonts w:ascii="Calibri" w:hAnsi="Calibri"/>
                <w:b w:val="0"/>
                <w:sz w:val="24"/>
                <w:szCs w:val="24"/>
              </w:rPr>
            </w:pPr>
            <w:r w:rsidRPr="000F5D5F">
              <w:rPr>
                <w:rFonts w:ascii="Calibri" w:hAnsi="Calibri"/>
                <w:b w:val="0"/>
                <w:sz w:val="24"/>
                <w:szCs w:val="24"/>
              </w:rPr>
              <w:t>Novato, California, 94945</w:t>
            </w:r>
          </w:p>
          <w:p w14:paraId="5683FDD3" w14:textId="77777777" w:rsidR="001D1E6A" w:rsidRPr="000F5D5F" w:rsidRDefault="001D1E6A" w:rsidP="00612040">
            <w:pPr>
              <w:pStyle w:val="ReportTitlePageReportInfo"/>
              <w:rPr>
                <w:rFonts w:ascii="Calibri" w:hAnsi="Calibri"/>
                <w:b w:val="0"/>
                <w:sz w:val="24"/>
                <w:szCs w:val="24"/>
              </w:rPr>
            </w:pPr>
            <w:r w:rsidRPr="000F5D5F">
              <w:rPr>
                <w:rFonts w:ascii="Calibri" w:hAnsi="Calibri"/>
                <w:b w:val="0"/>
                <w:sz w:val="24"/>
                <w:szCs w:val="24"/>
              </w:rPr>
              <w:t>415-899-0700</w:t>
            </w:r>
          </w:p>
          <w:p w14:paraId="20AD6564" w14:textId="77777777" w:rsidR="007D7A2E" w:rsidRDefault="007D7A2E" w:rsidP="001D1E6A">
            <w:pPr>
              <w:pStyle w:val="ReportTitlePageReportInfoSubHeadings"/>
              <w:spacing w:before="0"/>
              <w:rPr>
                <w:rFonts w:ascii="Calibri" w:hAnsi="Calibri"/>
                <w:sz w:val="24"/>
                <w:szCs w:val="24"/>
              </w:rPr>
            </w:pPr>
          </w:p>
          <w:p w14:paraId="371769B9" w14:textId="77777777" w:rsidR="00971A44" w:rsidRDefault="00971A44" w:rsidP="001D1E6A">
            <w:pPr>
              <w:pStyle w:val="ReportTitlePageReportInfoSubHeadings"/>
              <w:spacing w:before="0"/>
              <w:rPr>
                <w:rFonts w:ascii="Calibri" w:hAnsi="Calibri"/>
                <w:sz w:val="24"/>
                <w:szCs w:val="24"/>
              </w:rPr>
            </w:pPr>
            <w:r>
              <w:rPr>
                <w:rFonts w:ascii="Calibri" w:hAnsi="Calibri"/>
                <w:sz w:val="24"/>
                <w:szCs w:val="24"/>
              </w:rPr>
              <w:t>University of North Carolina</w:t>
            </w:r>
          </w:p>
          <w:p w14:paraId="183FA11F" w14:textId="77777777" w:rsidR="00277934" w:rsidRDefault="00277934" w:rsidP="001D1E6A">
            <w:pPr>
              <w:pStyle w:val="ReportTitlePageReportInfoSubHeadings"/>
              <w:spacing w:before="0"/>
              <w:rPr>
                <w:rFonts w:ascii="Calibri" w:hAnsi="Calibri"/>
                <w:sz w:val="24"/>
                <w:szCs w:val="24"/>
              </w:rPr>
            </w:pPr>
            <w:r>
              <w:rPr>
                <w:rFonts w:ascii="Calibri" w:hAnsi="Calibri"/>
                <w:sz w:val="24"/>
                <w:szCs w:val="24"/>
              </w:rPr>
              <w:t>Institute for the Environment</w:t>
            </w:r>
          </w:p>
          <w:p w14:paraId="5C14DD9B" w14:textId="77777777" w:rsidR="00277934" w:rsidRDefault="00277934" w:rsidP="001D1E6A">
            <w:pPr>
              <w:pStyle w:val="ReportTitlePageReportInfoSubHeadings"/>
              <w:spacing w:before="0"/>
              <w:rPr>
                <w:rFonts w:ascii="Calibri" w:hAnsi="Calibri"/>
                <w:sz w:val="24"/>
                <w:szCs w:val="24"/>
              </w:rPr>
            </w:pPr>
            <w:r>
              <w:rPr>
                <w:rFonts w:ascii="Calibri" w:hAnsi="Calibri"/>
                <w:sz w:val="24"/>
                <w:szCs w:val="24"/>
              </w:rPr>
              <w:t>137 E. Franklin St., Room 665</w:t>
            </w:r>
          </w:p>
          <w:p w14:paraId="278657C1" w14:textId="77777777" w:rsidR="00277934" w:rsidRDefault="00277934" w:rsidP="001D1E6A">
            <w:pPr>
              <w:pStyle w:val="ReportTitlePageReportInfoSubHeadings"/>
              <w:spacing w:before="0"/>
              <w:rPr>
                <w:rFonts w:ascii="Calibri" w:hAnsi="Calibri"/>
                <w:sz w:val="24"/>
                <w:szCs w:val="24"/>
              </w:rPr>
            </w:pPr>
            <w:r>
              <w:rPr>
                <w:rFonts w:ascii="Calibri" w:hAnsi="Calibri"/>
                <w:sz w:val="24"/>
                <w:szCs w:val="24"/>
              </w:rPr>
              <w:t>Campus Box 6116</w:t>
            </w:r>
          </w:p>
          <w:p w14:paraId="67E155C9" w14:textId="77777777" w:rsidR="00277934" w:rsidRDefault="00277934" w:rsidP="001D1E6A">
            <w:pPr>
              <w:pStyle w:val="ReportTitlePageReportInfoSubHeadings"/>
              <w:spacing w:before="0"/>
              <w:rPr>
                <w:rFonts w:ascii="Calibri" w:hAnsi="Calibri"/>
                <w:sz w:val="24"/>
                <w:szCs w:val="24"/>
              </w:rPr>
            </w:pPr>
            <w:r>
              <w:rPr>
                <w:rFonts w:ascii="Calibri" w:hAnsi="Calibri"/>
                <w:sz w:val="24"/>
                <w:szCs w:val="24"/>
              </w:rPr>
              <w:t>Chapel Hill, NC 27599-6116</w:t>
            </w:r>
          </w:p>
          <w:p w14:paraId="4AA4F595" w14:textId="77777777" w:rsidR="00971A44" w:rsidRDefault="00971A44" w:rsidP="001D1E6A">
            <w:pPr>
              <w:pStyle w:val="ReportTitlePageReportInfoSubHeadings"/>
              <w:spacing w:before="0"/>
              <w:rPr>
                <w:rFonts w:ascii="Calibri" w:hAnsi="Calibri"/>
                <w:sz w:val="24"/>
                <w:szCs w:val="24"/>
              </w:rPr>
            </w:pPr>
          </w:p>
          <w:p w14:paraId="356E2EBE" w14:textId="77777777" w:rsidR="001D1E6A" w:rsidRDefault="00277934" w:rsidP="00EA6FE6">
            <w:pPr>
              <w:pStyle w:val="ReportTitlePageReportInfoSubHeadings"/>
              <w:spacing w:before="0"/>
              <w:rPr>
                <w:rFonts w:ascii="Calibri" w:hAnsi="Calibri"/>
                <w:sz w:val="24"/>
                <w:szCs w:val="24"/>
              </w:rPr>
            </w:pPr>
            <w:r>
              <w:rPr>
                <w:rFonts w:ascii="Calibri" w:hAnsi="Calibri"/>
                <w:sz w:val="24"/>
                <w:szCs w:val="24"/>
              </w:rPr>
              <w:t>May</w:t>
            </w:r>
            <w:r w:rsidR="001D1E6A" w:rsidRPr="00DA3D12">
              <w:rPr>
                <w:rFonts w:ascii="Calibri" w:hAnsi="Calibri"/>
                <w:sz w:val="24"/>
                <w:szCs w:val="24"/>
              </w:rPr>
              <w:t xml:space="preserve"> 201</w:t>
            </w:r>
            <w:r w:rsidR="00067A94">
              <w:rPr>
                <w:rFonts w:ascii="Calibri" w:hAnsi="Calibri"/>
                <w:sz w:val="24"/>
                <w:szCs w:val="24"/>
              </w:rPr>
              <w:t>3</w:t>
            </w:r>
          </w:p>
          <w:p w14:paraId="5F041227" w14:textId="77777777" w:rsidR="004F488E" w:rsidRDefault="004F488E" w:rsidP="00EA6FE6">
            <w:pPr>
              <w:pStyle w:val="ReportTitlePageReportInfoSubHeadings"/>
              <w:spacing w:before="0"/>
              <w:rPr>
                <w:b/>
                <w:sz w:val="32"/>
                <w:szCs w:val="32"/>
              </w:rPr>
            </w:pPr>
          </w:p>
        </w:tc>
      </w:tr>
    </w:tbl>
    <w:p w14:paraId="4288F5D6" w14:textId="77777777" w:rsidR="001D1E6A" w:rsidRPr="00FB12F4" w:rsidRDefault="001D1E6A" w:rsidP="001D1E6A"/>
    <w:p w14:paraId="1B4BE910" w14:textId="77777777" w:rsidR="001D1E6A" w:rsidRPr="00FB12F4" w:rsidRDefault="001D1E6A" w:rsidP="001D1E6A"/>
    <w:p w14:paraId="4A38C7E1" w14:textId="77777777" w:rsidR="001D1E6A" w:rsidRPr="00FB12F4" w:rsidRDefault="001D1E6A" w:rsidP="001D1E6A"/>
    <w:p w14:paraId="7F58DDFF" w14:textId="77777777" w:rsidR="001D1E6A" w:rsidRPr="00FB12F4" w:rsidRDefault="001D1E6A" w:rsidP="001D1E6A"/>
    <w:p w14:paraId="0F4988FC" w14:textId="77777777" w:rsidR="001D1E6A" w:rsidRPr="00FB12F4" w:rsidRDefault="001D1E6A" w:rsidP="001D1E6A"/>
    <w:p w14:paraId="1318DD14" w14:textId="77777777" w:rsidR="001D1E6A" w:rsidRPr="00FB12F4" w:rsidRDefault="001D1E6A" w:rsidP="001D1E6A"/>
    <w:p w14:paraId="3BE5FE37" w14:textId="77777777" w:rsidR="001D1E6A" w:rsidRPr="00FB12F4" w:rsidRDefault="001D1E6A" w:rsidP="001D1E6A"/>
    <w:p w14:paraId="0156556F" w14:textId="77777777" w:rsidR="001D1E6A" w:rsidRPr="00FB12F4" w:rsidRDefault="001D1E6A" w:rsidP="001D1E6A"/>
    <w:p w14:paraId="68182171" w14:textId="77777777" w:rsidR="001D1E6A" w:rsidRPr="00FB12F4" w:rsidRDefault="001D1E6A" w:rsidP="001D1E6A"/>
    <w:p w14:paraId="00C7ED02" w14:textId="77777777" w:rsidR="001D1E6A" w:rsidRPr="00FB12F4" w:rsidRDefault="001D1E6A" w:rsidP="001D1E6A"/>
    <w:p w14:paraId="10DC1576" w14:textId="77777777" w:rsidR="001D1E6A" w:rsidRPr="00FB12F4" w:rsidRDefault="001D1E6A" w:rsidP="001D1E6A"/>
    <w:p w14:paraId="662FF807" w14:textId="77777777" w:rsidR="001D1E6A" w:rsidRPr="00FB12F4" w:rsidRDefault="001D1E6A" w:rsidP="001D1E6A"/>
    <w:p w14:paraId="594B17AB" w14:textId="77777777" w:rsidR="001D1E6A" w:rsidRPr="00FB12F4" w:rsidRDefault="001D1E6A" w:rsidP="001D1E6A"/>
    <w:p w14:paraId="30D7EBAA" w14:textId="77777777" w:rsidR="001D1E6A" w:rsidRPr="00FB12F4" w:rsidRDefault="001D1E6A" w:rsidP="001D1E6A"/>
    <w:p w14:paraId="6678ABDA" w14:textId="77777777" w:rsidR="001D1E6A" w:rsidRPr="00FB12F4" w:rsidRDefault="001D1E6A" w:rsidP="001D1E6A"/>
    <w:p w14:paraId="3E65B4E5" w14:textId="77777777" w:rsidR="001D1E6A" w:rsidRPr="00FB12F4" w:rsidRDefault="001D1E6A" w:rsidP="001D1E6A">
      <w:pPr>
        <w:tabs>
          <w:tab w:val="left" w:pos="1459"/>
        </w:tabs>
      </w:pPr>
    </w:p>
    <w:p w14:paraId="5ED981D7" w14:textId="77777777" w:rsidR="001D1E6A" w:rsidRPr="00FB12F4" w:rsidRDefault="001D1E6A" w:rsidP="001D1E6A"/>
    <w:p w14:paraId="59570E57" w14:textId="77777777" w:rsidR="001D1E6A" w:rsidRPr="00FB12F4" w:rsidRDefault="001D1E6A" w:rsidP="001D1E6A"/>
    <w:p w14:paraId="7BCDF565" w14:textId="77777777" w:rsidR="002530B1" w:rsidRDefault="002530B1" w:rsidP="006E37A6">
      <w:pPr>
        <w:pStyle w:val="CoverPageFirstLine"/>
        <w:spacing w:line="240" w:lineRule="auto"/>
      </w:pPr>
    </w:p>
    <w:p w14:paraId="274C2312" w14:textId="77777777" w:rsidR="004F488E" w:rsidRDefault="004F488E" w:rsidP="006E37A6">
      <w:pPr>
        <w:pStyle w:val="CoverPageFirstLine"/>
        <w:spacing w:line="240" w:lineRule="auto"/>
      </w:pPr>
    </w:p>
    <w:p w14:paraId="2EEA3B4A" w14:textId="77777777" w:rsidR="004F488E" w:rsidRDefault="004F488E" w:rsidP="006E37A6">
      <w:pPr>
        <w:pStyle w:val="CoverPageFirstLine"/>
        <w:spacing w:line="240" w:lineRule="auto"/>
      </w:pPr>
    </w:p>
    <w:p w14:paraId="6AF13FE0" w14:textId="77777777" w:rsidR="004F488E" w:rsidRDefault="004F488E" w:rsidP="006E37A6">
      <w:pPr>
        <w:pStyle w:val="CoverPageFirstLine"/>
        <w:spacing w:line="240" w:lineRule="auto"/>
      </w:pPr>
    </w:p>
    <w:p w14:paraId="442C64D8" w14:textId="77777777" w:rsidR="002530B1" w:rsidRPr="00B40A02" w:rsidRDefault="002530B1" w:rsidP="002530B1">
      <w:pPr>
        <w:rPr>
          <w:rFonts w:cs="Arial"/>
          <w:sz w:val="16"/>
          <w:szCs w:val="16"/>
        </w:rPr>
      </w:pPr>
    </w:p>
    <w:p w14:paraId="76257EAB" w14:textId="77777777" w:rsidR="004F488E" w:rsidRPr="00E44658" w:rsidRDefault="004F488E" w:rsidP="00126F03">
      <w:pPr>
        <w:jc w:val="center"/>
        <w:rPr>
          <w:b/>
        </w:rPr>
      </w:pPr>
    </w:p>
    <w:p w14:paraId="17795BE9" w14:textId="77777777" w:rsidR="002530B1" w:rsidRDefault="002530B1" w:rsidP="00126F03">
      <w:pPr>
        <w:jc w:val="center"/>
        <w:rPr>
          <w:b/>
          <w:sz w:val="32"/>
          <w:szCs w:val="32"/>
        </w:rPr>
        <w:sectPr w:rsidR="002530B1" w:rsidSect="00185D97">
          <w:headerReference w:type="even" r:id="rId21"/>
          <w:headerReference w:type="default" r:id="rId22"/>
          <w:footerReference w:type="even" r:id="rId23"/>
          <w:footerReference w:type="default" r:id="rId24"/>
          <w:headerReference w:type="first" r:id="rId25"/>
          <w:footerReference w:type="first" r:id="rId26"/>
          <w:pgSz w:w="12240" w:h="15840" w:code="1"/>
          <w:pgMar w:top="360" w:right="1440" w:bottom="720" w:left="1440" w:header="720" w:footer="360" w:gutter="0"/>
          <w:cols w:space="720"/>
          <w:docGrid w:linePitch="360"/>
        </w:sectPr>
      </w:pPr>
    </w:p>
    <w:p w14:paraId="25C7C1CD" w14:textId="77777777" w:rsidR="00341E3C" w:rsidRDefault="00341E3C" w:rsidP="00341E3C">
      <w:pPr>
        <w:pStyle w:val="TOC1"/>
      </w:pPr>
    </w:p>
    <w:p w14:paraId="7B62AC3C" w14:textId="77777777" w:rsidR="00EA6FE6" w:rsidRDefault="00D01528" w:rsidP="00341E3C">
      <w:pPr>
        <w:pStyle w:val="TOC1"/>
      </w:pPr>
      <w:r w:rsidRPr="00D01528">
        <w:t>CONTENTS</w:t>
      </w:r>
    </w:p>
    <w:p w14:paraId="1376870A" w14:textId="77777777" w:rsidR="00341E3C" w:rsidRPr="00341E3C" w:rsidRDefault="00341E3C" w:rsidP="00341E3C"/>
    <w:p w14:paraId="68D4F3B4" w14:textId="77777777" w:rsidR="00923C25" w:rsidRDefault="00FA2A95">
      <w:pPr>
        <w:pStyle w:val="TOC1"/>
        <w:rPr>
          <w:rFonts w:asciiTheme="minorHAnsi" w:eastAsiaTheme="minorEastAsia" w:hAnsiTheme="minorHAnsi" w:cstheme="minorBidi"/>
          <w:b w:val="0"/>
          <w:bCs w:val="0"/>
          <w:iCs w:val="0"/>
          <w:color w:val="auto"/>
          <w:sz w:val="22"/>
          <w:szCs w:val="22"/>
          <w:lang w:eastAsia="en-US"/>
        </w:rPr>
      </w:pPr>
      <w:r w:rsidRPr="006F3BC7">
        <w:rPr>
          <w:szCs w:val="24"/>
        </w:rPr>
        <w:fldChar w:fldCharType="begin"/>
      </w:r>
      <w:r w:rsidR="00EA6FE6" w:rsidRPr="006F3BC7">
        <w:rPr>
          <w:szCs w:val="24"/>
        </w:rPr>
        <w:instrText xml:space="preserve"> TOC \h \z \u \t "Report Heading 1,1,Report Heading 2,2" </w:instrText>
      </w:r>
      <w:r w:rsidRPr="006F3BC7">
        <w:rPr>
          <w:szCs w:val="24"/>
        </w:rPr>
        <w:fldChar w:fldCharType="separate"/>
      </w:r>
      <w:r w:rsidR="00923C25" w:rsidRPr="00792A68">
        <w:rPr>
          <w:rStyle w:val="Hyperlink"/>
        </w:rPr>
        <w:fldChar w:fldCharType="begin"/>
      </w:r>
      <w:r w:rsidR="00923C25" w:rsidRPr="00792A68">
        <w:rPr>
          <w:rStyle w:val="Hyperlink"/>
        </w:rPr>
        <w:instrText xml:space="preserve"> </w:instrText>
      </w:r>
      <w:r w:rsidR="00923C25">
        <w:instrText>HYPERLINK \l "_Toc356835381"</w:instrText>
      </w:r>
      <w:r w:rsidR="00923C25" w:rsidRPr="00792A68">
        <w:rPr>
          <w:rStyle w:val="Hyperlink"/>
        </w:rPr>
        <w:instrText xml:space="preserve"> </w:instrText>
      </w:r>
      <w:r w:rsidR="00923C25" w:rsidRPr="00792A68">
        <w:rPr>
          <w:rStyle w:val="Hyperlink"/>
        </w:rPr>
      </w:r>
      <w:r w:rsidR="00923C25" w:rsidRPr="00792A68">
        <w:rPr>
          <w:rStyle w:val="Hyperlink"/>
        </w:rPr>
        <w:fldChar w:fldCharType="separate"/>
      </w:r>
      <w:r w:rsidR="00923C25" w:rsidRPr="00792A68">
        <w:rPr>
          <w:rStyle w:val="Hyperlink"/>
        </w:rPr>
        <w:t>1.0 INTRODUCTION</w:t>
      </w:r>
      <w:r w:rsidR="00923C25">
        <w:rPr>
          <w:webHidden/>
        </w:rPr>
        <w:tab/>
      </w:r>
      <w:r w:rsidR="00923C25">
        <w:rPr>
          <w:webHidden/>
        </w:rPr>
        <w:fldChar w:fldCharType="begin"/>
      </w:r>
      <w:r w:rsidR="00923C25">
        <w:rPr>
          <w:webHidden/>
        </w:rPr>
        <w:instrText xml:space="preserve"> PAGEREF _Toc356835381 \h </w:instrText>
      </w:r>
      <w:r w:rsidR="00923C25">
        <w:rPr>
          <w:webHidden/>
        </w:rPr>
      </w:r>
      <w:r w:rsidR="00923C25">
        <w:rPr>
          <w:webHidden/>
        </w:rPr>
        <w:fldChar w:fldCharType="separate"/>
      </w:r>
      <w:ins w:id="0" w:author="Ralph Morris" w:date="2013-05-20T17:51:00Z">
        <w:r w:rsidR="00C66F22">
          <w:rPr>
            <w:webHidden/>
          </w:rPr>
          <w:t>4</w:t>
        </w:r>
      </w:ins>
      <w:del w:id="1" w:author="Ralph Morris" w:date="2013-05-20T17:51:00Z">
        <w:r w:rsidR="00923C25" w:rsidDel="00C66F22">
          <w:rPr>
            <w:webHidden/>
          </w:rPr>
          <w:delText>5</w:delText>
        </w:r>
      </w:del>
      <w:r w:rsidR="00923C25">
        <w:rPr>
          <w:webHidden/>
        </w:rPr>
        <w:fldChar w:fldCharType="end"/>
      </w:r>
      <w:r w:rsidR="00923C25" w:rsidRPr="00792A68">
        <w:rPr>
          <w:rStyle w:val="Hyperlink"/>
        </w:rPr>
        <w:fldChar w:fldCharType="end"/>
      </w:r>
    </w:p>
    <w:p w14:paraId="4C96283E"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"_Toc356835382"</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1.1 Background</w:t>
      </w:r>
      <w:r>
        <w:rPr>
          <w:webHidden/>
        </w:rPr>
        <w:tab/>
      </w:r>
      <w:r>
        <w:rPr>
          <w:webHidden/>
        </w:rPr>
        <w:fldChar w:fldCharType="begin"/>
      </w:r>
      <w:r>
        <w:rPr>
          <w:webHidden/>
        </w:rPr>
        <w:instrText xml:space="preserve"> PAGEREF _Toc356835382 \h </w:instrText>
      </w:r>
      <w:r>
        <w:rPr>
          <w:webHidden/>
        </w:rPr>
      </w:r>
      <w:r>
        <w:rPr>
          <w:webHidden/>
        </w:rPr>
        <w:fldChar w:fldCharType="separate"/>
      </w:r>
      <w:ins w:id="2" w:author="Ralph Morris" w:date="2013-05-20T17:51:00Z">
        <w:r w:rsidR="00C66F22">
          <w:rPr>
            <w:webHidden/>
          </w:rPr>
          <w:t>4</w:t>
        </w:r>
      </w:ins>
      <w:del w:id="3" w:author="Ralph Morris" w:date="2013-05-20T17:51:00Z">
        <w:r w:rsidDel="00C66F22">
          <w:rPr>
            <w:webHidden/>
          </w:rPr>
          <w:delText>5</w:delText>
        </w:r>
      </w:del>
      <w:r>
        <w:rPr>
          <w:webHidden/>
        </w:rPr>
        <w:fldChar w:fldCharType="end"/>
      </w:r>
      <w:r w:rsidRPr="00792A68">
        <w:rPr>
          <w:rStyle w:val="Hyperlink"/>
        </w:rPr>
        <w:fldChar w:fldCharType="end"/>
      </w:r>
    </w:p>
    <w:p w14:paraId="3792A2EC" w14:textId="0788A03A"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"_Toc356835383"</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1.2 A</w:t>
      </w:r>
      <w:r>
        <w:rPr>
          <w:rStyle w:val="Hyperlink"/>
        </w:rPr>
        <w:t>ir</w:t>
      </w:r>
      <w:r w:rsidRPr="00792A68">
        <w:rPr>
          <w:rStyle w:val="Hyperlink"/>
        </w:rPr>
        <w:t xml:space="preserve"> Q</w:t>
      </w:r>
      <w:r>
        <w:rPr>
          <w:rStyle w:val="Hyperlink"/>
        </w:rPr>
        <w:t>uality</w:t>
      </w:r>
      <w:r w:rsidRPr="00792A68">
        <w:rPr>
          <w:rStyle w:val="Hyperlink"/>
        </w:rPr>
        <w:t xml:space="preserve"> S</w:t>
      </w:r>
      <w:r>
        <w:rPr>
          <w:rStyle w:val="Hyperlink"/>
        </w:rPr>
        <w:t>tandards</w:t>
      </w:r>
      <w:r w:rsidRPr="00792A68">
        <w:rPr>
          <w:rStyle w:val="Hyperlink"/>
        </w:rPr>
        <w:t xml:space="preserve"> </w:t>
      </w:r>
      <w:r>
        <w:rPr>
          <w:rStyle w:val="Hyperlink"/>
        </w:rPr>
        <w:t>and</w:t>
      </w:r>
      <w:r w:rsidRPr="00792A68">
        <w:rPr>
          <w:rStyle w:val="Hyperlink"/>
        </w:rPr>
        <w:t xml:space="preserve"> A</w:t>
      </w:r>
      <w:r>
        <w:rPr>
          <w:rStyle w:val="Hyperlink"/>
        </w:rPr>
        <w:t>ir</w:t>
      </w:r>
      <w:r w:rsidRPr="00792A68">
        <w:rPr>
          <w:rStyle w:val="Hyperlink"/>
        </w:rPr>
        <w:t xml:space="preserve"> Q</w:t>
      </w:r>
      <w:r>
        <w:rPr>
          <w:rStyle w:val="Hyperlink"/>
        </w:rPr>
        <w:t>uality</w:t>
      </w:r>
      <w:r w:rsidRPr="00792A68">
        <w:rPr>
          <w:rStyle w:val="Hyperlink"/>
        </w:rPr>
        <w:t xml:space="preserve"> R</w:t>
      </w:r>
      <w:r>
        <w:rPr>
          <w:rStyle w:val="Hyperlink"/>
        </w:rPr>
        <w:t>elated</w:t>
      </w:r>
      <w:r w:rsidRPr="00792A68">
        <w:rPr>
          <w:rStyle w:val="Hyperlink"/>
        </w:rPr>
        <w:t xml:space="preserve"> V</w:t>
      </w:r>
      <w:r>
        <w:rPr>
          <w:rStyle w:val="Hyperlink"/>
        </w:rPr>
        <w:t>alues</w:t>
      </w:r>
      <w:r>
        <w:rPr>
          <w:webHidden/>
        </w:rPr>
        <w:tab/>
      </w:r>
      <w:r>
        <w:rPr>
          <w:webHidden/>
        </w:rPr>
        <w:fldChar w:fldCharType="begin"/>
      </w:r>
      <w:r>
        <w:rPr>
          <w:webHidden/>
        </w:rPr>
        <w:instrText xml:space="preserve"> PAGEREF _Toc356835383 \h </w:instrText>
      </w:r>
      <w:r>
        <w:rPr>
          <w:webHidden/>
        </w:rPr>
      </w:r>
      <w:r>
        <w:rPr>
          <w:webHidden/>
        </w:rPr>
        <w:fldChar w:fldCharType="separate"/>
      </w:r>
      <w:ins w:id="4" w:author="Ralph Morris" w:date="2013-05-20T17:51:00Z">
        <w:r w:rsidR="00C66F22">
          <w:rPr>
            <w:webHidden/>
          </w:rPr>
          <w:t>4</w:t>
        </w:r>
      </w:ins>
      <w:del w:id="5" w:author="Ralph Morris" w:date="2013-05-20T17:51:00Z">
        <w:r w:rsidDel="00C66F22">
          <w:rPr>
            <w:webHidden/>
          </w:rPr>
          <w:delText>5</w:delText>
        </w:r>
      </w:del>
      <w:r>
        <w:rPr>
          <w:webHidden/>
        </w:rPr>
        <w:fldChar w:fldCharType="end"/>
      </w:r>
      <w:r w:rsidRPr="00792A68">
        <w:rPr>
          <w:rStyle w:val="Hyperlink"/>
        </w:rPr>
        <w:fldChar w:fldCharType="end"/>
      </w:r>
    </w:p>
    <w:p w14:paraId="0F810DC1"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"_Toc356835384"</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1.3 Objective</w:t>
      </w:r>
      <w:r>
        <w:rPr>
          <w:webHidden/>
        </w:rPr>
        <w:tab/>
      </w:r>
      <w:r>
        <w:rPr>
          <w:webHidden/>
        </w:rPr>
        <w:fldChar w:fldCharType="begin"/>
      </w:r>
      <w:r>
        <w:rPr>
          <w:webHidden/>
        </w:rPr>
        <w:instrText xml:space="preserve"> PAGEREF _Toc356835384 \h </w:instrText>
      </w:r>
      <w:r>
        <w:rPr>
          <w:webHidden/>
        </w:rPr>
      </w:r>
      <w:r>
        <w:rPr>
          <w:webHidden/>
        </w:rPr>
        <w:fldChar w:fldCharType="separate"/>
      </w:r>
      <w:ins w:id="6" w:author="Ralph Morris" w:date="2013-05-20T17:51:00Z">
        <w:r w:rsidR="00C66F22">
          <w:rPr>
            <w:webHidden/>
          </w:rPr>
          <w:t>6</w:t>
        </w:r>
      </w:ins>
      <w:del w:id="7" w:author="Ralph Morris" w:date="2013-05-20T17:51:00Z">
        <w:r w:rsidDel="00C66F22">
          <w:rPr>
            <w:webHidden/>
          </w:rPr>
          <w:delText>7</w:delText>
        </w:r>
      </w:del>
      <w:r>
        <w:rPr>
          <w:webHidden/>
        </w:rPr>
        <w:fldChar w:fldCharType="end"/>
      </w:r>
      <w:r w:rsidRPr="00792A68">
        <w:rPr>
          <w:rStyle w:val="Hyperlink"/>
        </w:rPr>
        <w:fldChar w:fldCharType="end"/>
      </w:r>
    </w:p>
    <w:p w14:paraId="64F96CAB" w14:textId="478AC83B"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"_Toc356835385"</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1.4 Organization of the Modeling P</w:t>
      </w:r>
      <w:r>
        <w:rPr>
          <w:rStyle w:val="Hyperlink"/>
        </w:rPr>
        <w:t>rotocol</w:t>
      </w:r>
      <w:r>
        <w:rPr>
          <w:webHidden/>
        </w:rPr>
        <w:tab/>
      </w:r>
      <w:r>
        <w:rPr>
          <w:webHidden/>
        </w:rPr>
        <w:fldChar w:fldCharType="begin"/>
      </w:r>
      <w:r>
        <w:rPr>
          <w:webHidden/>
        </w:rPr>
        <w:instrText xml:space="preserve"> PAGEREF _Toc356835385 \h </w:instrText>
      </w:r>
      <w:r>
        <w:rPr>
          <w:webHidden/>
        </w:rPr>
      </w:r>
      <w:r>
        <w:rPr>
          <w:webHidden/>
        </w:rPr>
        <w:fldChar w:fldCharType="separate"/>
      </w:r>
      <w:ins w:id="8" w:author="Ralph Morris" w:date="2013-05-20T17:51:00Z">
        <w:r w:rsidR="00C66F22">
          <w:rPr>
            <w:webHidden/>
          </w:rPr>
          <w:t>8</w:t>
        </w:r>
      </w:ins>
      <w:del w:id="9" w:author="Ralph Morris" w:date="2013-05-20T17:51:00Z">
        <w:r w:rsidDel="00C66F22">
          <w:rPr>
            <w:webHidden/>
          </w:rPr>
          <w:delText>9</w:delText>
        </w:r>
      </w:del>
      <w:r>
        <w:rPr>
          <w:webHidden/>
        </w:rPr>
        <w:fldChar w:fldCharType="end"/>
      </w:r>
      <w:r w:rsidRPr="00792A68">
        <w:rPr>
          <w:rStyle w:val="Hyperlink"/>
        </w:rPr>
        <w:fldChar w:fldCharType="end"/>
      </w:r>
    </w:p>
    <w:p w14:paraId="4FCAC7DE" w14:textId="0E5FFF80"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"_Toc356835386"</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1.5 P</w:t>
      </w:r>
      <w:r>
        <w:rPr>
          <w:rStyle w:val="Hyperlink"/>
        </w:rPr>
        <w:t>roject</w:t>
      </w:r>
      <w:r w:rsidRPr="00792A68">
        <w:rPr>
          <w:rStyle w:val="Hyperlink"/>
        </w:rPr>
        <w:t xml:space="preserve"> P</w:t>
      </w:r>
      <w:r>
        <w:rPr>
          <w:rStyle w:val="Hyperlink"/>
        </w:rPr>
        <w:t>articipants</w:t>
      </w:r>
      <w:r>
        <w:rPr>
          <w:webHidden/>
        </w:rPr>
        <w:tab/>
      </w:r>
      <w:r>
        <w:rPr>
          <w:webHidden/>
        </w:rPr>
        <w:fldChar w:fldCharType="begin"/>
      </w:r>
      <w:r>
        <w:rPr>
          <w:webHidden/>
        </w:rPr>
        <w:instrText xml:space="preserve"> PAGEREF _Toc356835386 \h </w:instrText>
      </w:r>
      <w:r>
        <w:rPr>
          <w:webHidden/>
        </w:rPr>
      </w:r>
      <w:r>
        <w:rPr>
          <w:webHidden/>
        </w:rPr>
        <w:fldChar w:fldCharType="separate"/>
      </w:r>
      <w:ins w:id="10" w:author="Ralph Morris" w:date="2013-05-20T17:51:00Z">
        <w:r w:rsidR="00C66F22">
          <w:rPr>
            <w:webHidden/>
          </w:rPr>
          <w:t>9</w:t>
        </w:r>
      </w:ins>
      <w:del w:id="11" w:author="Ralph Morris" w:date="2013-05-20T17:51:00Z">
        <w:r w:rsidDel="00C66F22">
          <w:rPr>
            <w:webHidden/>
          </w:rPr>
          <w:delText>10</w:delText>
        </w:r>
      </w:del>
      <w:r>
        <w:rPr>
          <w:webHidden/>
        </w:rPr>
        <w:fldChar w:fldCharType="end"/>
      </w:r>
      <w:r w:rsidRPr="00792A68">
        <w:rPr>
          <w:rStyle w:val="Hyperlink"/>
        </w:rPr>
        <w:fldChar w:fldCharType="end"/>
      </w:r>
    </w:p>
    <w:p w14:paraId="31627122"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"_Toc356835387"</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1.6 Related Studies</w:t>
      </w:r>
      <w:r>
        <w:rPr>
          <w:webHidden/>
        </w:rPr>
        <w:tab/>
      </w:r>
      <w:r>
        <w:rPr>
          <w:webHidden/>
        </w:rPr>
        <w:fldChar w:fldCharType="begin"/>
      </w:r>
      <w:r>
        <w:rPr>
          <w:webHidden/>
        </w:rPr>
        <w:instrText xml:space="preserve"> PAGEREF _Toc356835387 \h </w:instrText>
      </w:r>
      <w:r>
        <w:rPr>
          <w:webHidden/>
        </w:rPr>
      </w:r>
      <w:r>
        <w:rPr>
          <w:webHidden/>
        </w:rPr>
        <w:fldChar w:fldCharType="separate"/>
      </w:r>
      <w:ins w:id="12" w:author="Ralph Morris" w:date="2013-05-20T17:51:00Z">
        <w:r w:rsidR="00C66F22">
          <w:rPr>
            <w:webHidden/>
          </w:rPr>
          <w:t>9</w:t>
        </w:r>
      </w:ins>
      <w:del w:id="13" w:author="Ralph Morris" w:date="2013-05-20T17:51:00Z">
        <w:r w:rsidDel="00C66F22">
          <w:rPr>
            <w:webHidden/>
          </w:rPr>
          <w:delText>10</w:delText>
        </w:r>
      </w:del>
      <w:r>
        <w:rPr>
          <w:webHidden/>
        </w:rPr>
        <w:fldChar w:fldCharType="end"/>
      </w:r>
      <w:r w:rsidRPr="00792A68">
        <w:rPr>
          <w:rStyle w:val="Hyperlink"/>
        </w:rPr>
        <w:fldChar w:fldCharType="end"/>
      </w:r>
    </w:p>
    <w:p w14:paraId="289AE4E4"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"_Toc356835388"</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1.7 Overview of Modeling Approach</w:t>
      </w:r>
      <w:r>
        <w:rPr>
          <w:webHidden/>
        </w:rPr>
        <w:tab/>
      </w:r>
      <w:r>
        <w:rPr>
          <w:webHidden/>
        </w:rPr>
        <w:fldChar w:fldCharType="begin"/>
      </w:r>
      <w:r>
        <w:rPr>
          <w:webHidden/>
        </w:rPr>
        <w:instrText xml:space="preserve"> PAGEREF _Toc356835388 \h </w:instrText>
      </w:r>
      <w:r>
        <w:rPr>
          <w:webHidden/>
        </w:rPr>
      </w:r>
      <w:r>
        <w:rPr>
          <w:webHidden/>
        </w:rPr>
        <w:fldChar w:fldCharType="separate"/>
      </w:r>
      <w:ins w:id="14" w:author="Ralph Morris" w:date="2013-05-20T17:51:00Z">
        <w:r w:rsidR="00C66F22">
          <w:rPr>
            <w:webHidden/>
          </w:rPr>
          <w:t>12</w:t>
        </w:r>
      </w:ins>
      <w:del w:id="15" w:author="Ralph Morris" w:date="2013-05-20T17:51:00Z">
        <w:r w:rsidDel="00C66F22">
          <w:rPr>
            <w:webHidden/>
          </w:rPr>
          <w:delText>13</w:delText>
        </w:r>
      </w:del>
      <w:r>
        <w:rPr>
          <w:webHidden/>
        </w:rPr>
        <w:fldChar w:fldCharType="end"/>
      </w:r>
      <w:r w:rsidRPr="00792A68">
        <w:rPr>
          <w:rStyle w:val="Hyperlink"/>
        </w:rPr>
        <w:fldChar w:fldCharType="end"/>
      </w:r>
    </w:p>
    <w:p w14:paraId="594BD9DD"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792A68">
        <w:rPr>
          <w:rStyle w:val="Hyperlink"/>
        </w:rPr>
        <w:fldChar w:fldCharType="begin"/>
      </w:r>
      <w:r w:rsidRPr="00792A68">
        <w:rPr>
          <w:rStyle w:val="Hyperlink"/>
        </w:rPr>
        <w:instrText xml:space="preserve"> </w:instrText>
      </w:r>
      <w:r>
        <w:instrText>HYPERLINK \l "_Toc356835389"</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2.0 MODEL SELECTION</w:t>
      </w:r>
      <w:r>
        <w:rPr>
          <w:webHidden/>
        </w:rPr>
        <w:tab/>
      </w:r>
      <w:r>
        <w:rPr>
          <w:webHidden/>
        </w:rPr>
        <w:fldChar w:fldCharType="begin"/>
      </w:r>
      <w:r>
        <w:rPr>
          <w:webHidden/>
        </w:rPr>
        <w:instrText xml:space="preserve"> PAGEREF _Toc356835389 \h </w:instrText>
      </w:r>
      <w:r>
        <w:rPr>
          <w:webHidden/>
        </w:rPr>
      </w:r>
      <w:r>
        <w:rPr>
          <w:webHidden/>
        </w:rPr>
        <w:fldChar w:fldCharType="separate"/>
      </w:r>
      <w:ins w:id="16" w:author="Ralph Morris" w:date="2013-05-20T17:51:00Z">
        <w:r w:rsidR="00C66F22">
          <w:rPr>
            <w:webHidden/>
          </w:rPr>
          <w:t>13</w:t>
        </w:r>
      </w:ins>
      <w:del w:id="17" w:author="Ralph Morris" w:date="2013-05-20T17:51:00Z">
        <w:r w:rsidDel="00C66F22">
          <w:rPr>
            <w:webHidden/>
          </w:rPr>
          <w:delText>14</w:delText>
        </w:r>
      </w:del>
      <w:r>
        <w:rPr>
          <w:webHidden/>
        </w:rPr>
        <w:fldChar w:fldCharType="end"/>
      </w:r>
      <w:r w:rsidRPr="00792A68">
        <w:rPr>
          <w:rStyle w:val="Hyperlink"/>
        </w:rPr>
        <w:fldChar w:fldCharType="end"/>
      </w:r>
    </w:p>
    <w:p w14:paraId="4DF1E7B9" w14:textId="0111F92F"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"_Toc356835390"</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 xml:space="preserve">2.1 </w:t>
      </w:r>
      <w:r>
        <w:rPr>
          <w:rStyle w:val="Hyperlink"/>
        </w:rPr>
        <w:t>J</w:t>
      </w:r>
      <w:r w:rsidRPr="00792A68">
        <w:rPr>
          <w:rStyle w:val="Hyperlink"/>
        </w:rPr>
        <w:t>ustification and Overview of Selected M</w:t>
      </w:r>
      <w:r>
        <w:rPr>
          <w:rStyle w:val="Hyperlink"/>
        </w:rPr>
        <w:t>eteorolological</w:t>
      </w:r>
      <w:r w:rsidRPr="00792A68">
        <w:rPr>
          <w:rStyle w:val="Hyperlink"/>
        </w:rPr>
        <w:t xml:space="preserve"> Model</w:t>
      </w:r>
      <w:r>
        <w:rPr>
          <w:webHidden/>
        </w:rPr>
        <w:tab/>
      </w:r>
      <w:r>
        <w:rPr>
          <w:webHidden/>
        </w:rPr>
        <w:fldChar w:fldCharType="begin"/>
      </w:r>
      <w:r>
        <w:rPr>
          <w:webHidden/>
        </w:rPr>
        <w:instrText xml:space="preserve"> PAGEREF _Toc356835390 \h </w:instrText>
      </w:r>
      <w:r>
        <w:rPr>
          <w:webHidden/>
        </w:rPr>
      </w:r>
      <w:r>
        <w:rPr>
          <w:webHidden/>
        </w:rPr>
        <w:fldChar w:fldCharType="separate"/>
      </w:r>
      <w:ins w:id="18" w:author="Ralph Morris" w:date="2013-05-20T17:51:00Z">
        <w:r w:rsidR="00C66F22">
          <w:rPr>
            <w:webHidden/>
          </w:rPr>
          <w:t>13</w:t>
        </w:r>
      </w:ins>
      <w:del w:id="19" w:author="Ralph Morris" w:date="2013-05-20T17:51:00Z">
        <w:r w:rsidDel="00C66F22">
          <w:rPr>
            <w:webHidden/>
          </w:rPr>
          <w:delText>14</w:delText>
        </w:r>
      </w:del>
      <w:r>
        <w:rPr>
          <w:webHidden/>
        </w:rPr>
        <w:fldChar w:fldCharType="end"/>
      </w:r>
      <w:r w:rsidRPr="00792A68">
        <w:rPr>
          <w:rStyle w:val="Hyperlink"/>
        </w:rPr>
        <w:fldChar w:fldCharType="end"/>
      </w:r>
    </w:p>
    <w:p w14:paraId="54538863"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"_Toc356835391"</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2.2 Description of WRF</w:t>
      </w:r>
      <w:r>
        <w:rPr>
          <w:webHidden/>
        </w:rPr>
        <w:tab/>
      </w:r>
      <w:r>
        <w:rPr>
          <w:webHidden/>
        </w:rPr>
        <w:fldChar w:fldCharType="begin"/>
      </w:r>
      <w:r>
        <w:rPr>
          <w:webHidden/>
        </w:rPr>
        <w:instrText xml:space="preserve"> PAGEREF _Toc356835391 \h </w:instrText>
      </w:r>
      <w:r>
        <w:rPr>
          <w:webHidden/>
        </w:rPr>
      </w:r>
      <w:r>
        <w:rPr>
          <w:webHidden/>
        </w:rPr>
        <w:fldChar w:fldCharType="separate"/>
      </w:r>
      <w:ins w:id="20" w:author="Ralph Morris" w:date="2013-05-20T17:51:00Z">
        <w:r w:rsidR="00C66F22">
          <w:rPr>
            <w:webHidden/>
          </w:rPr>
          <w:t>14</w:t>
        </w:r>
      </w:ins>
      <w:del w:id="21" w:author="Ralph Morris" w:date="2013-05-20T17:51:00Z">
        <w:r w:rsidDel="00C66F22">
          <w:rPr>
            <w:webHidden/>
          </w:rPr>
          <w:delText>15</w:delText>
        </w:r>
      </w:del>
      <w:r>
        <w:rPr>
          <w:webHidden/>
        </w:rPr>
        <w:fldChar w:fldCharType="end"/>
      </w:r>
      <w:r w:rsidRPr="00792A68">
        <w:rPr>
          <w:rStyle w:val="Hyperlink"/>
        </w:rPr>
        <w:fldChar w:fldCharType="end"/>
      </w:r>
    </w:p>
    <w:p w14:paraId="23A41230"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792A68">
        <w:rPr>
          <w:rStyle w:val="Hyperlink"/>
        </w:rPr>
        <w:fldChar w:fldCharType="begin"/>
      </w:r>
      <w:r w:rsidRPr="00792A68">
        <w:rPr>
          <w:rStyle w:val="Hyperlink"/>
        </w:rPr>
        <w:instrText xml:space="preserve"> </w:instrText>
      </w:r>
      <w:r>
        <w:instrText>HYPERLINK \l "_Toc356835392"</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3.0 EPISODE SELECTION</w:t>
      </w:r>
      <w:r>
        <w:rPr>
          <w:webHidden/>
        </w:rPr>
        <w:tab/>
      </w:r>
      <w:r>
        <w:rPr>
          <w:webHidden/>
        </w:rPr>
        <w:fldChar w:fldCharType="begin"/>
      </w:r>
      <w:r>
        <w:rPr>
          <w:webHidden/>
        </w:rPr>
        <w:instrText xml:space="preserve"> PAGEREF _Toc356835392 \h </w:instrText>
      </w:r>
      <w:r>
        <w:rPr>
          <w:webHidden/>
        </w:rPr>
      </w:r>
      <w:r>
        <w:rPr>
          <w:webHidden/>
        </w:rPr>
        <w:fldChar w:fldCharType="separate"/>
      </w:r>
      <w:ins w:id="22" w:author="Ralph Morris" w:date="2013-05-20T17:51:00Z">
        <w:r w:rsidR="00C66F22">
          <w:rPr>
            <w:webHidden/>
          </w:rPr>
          <w:t>15</w:t>
        </w:r>
      </w:ins>
      <w:del w:id="23" w:author="Ralph Morris" w:date="2013-05-20T17:51:00Z">
        <w:r w:rsidDel="00C66F22">
          <w:rPr>
            <w:webHidden/>
          </w:rPr>
          <w:delText>16</w:delText>
        </w:r>
      </w:del>
      <w:r>
        <w:rPr>
          <w:webHidden/>
        </w:rPr>
        <w:fldChar w:fldCharType="end"/>
      </w:r>
      <w:r w:rsidRPr="00792A68">
        <w:rPr>
          <w:rStyle w:val="Hyperlink"/>
        </w:rPr>
        <w:fldChar w:fldCharType="end"/>
      </w:r>
    </w:p>
    <w:p w14:paraId="685A7535"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"_Toc356835393"</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3.1 Episode Selection Criteria</w:t>
      </w:r>
      <w:r>
        <w:rPr>
          <w:webHidden/>
        </w:rPr>
        <w:tab/>
      </w:r>
      <w:r>
        <w:rPr>
          <w:webHidden/>
        </w:rPr>
        <w:fldChar w:fldCharType="begin"/>
      </w:r>
      <w:r>
        <w:rPr>
          <w:webHidden/>
        </w:rPr>
        <w:instrText xml:space="preserve"> PAGEREF _Toc356835393 \h </w:instrText>
      </w:r>
      <w:r>
        <w:rPr>
          <w:webHidden/>
        </w:rPr>
      </w:r>
      <w:r>
        <w:rPr>
          <w:webHidden/>
        </w:rPr>
        <w:fldChar w:fldCharType="separate"/>
      </w:r>
      <w:ins w:id="24" w:author="Ralph Morris" w:date="2013-05-20T17:51:00Z">
        <w:r w:rsidR="00C66F22">
          <w:rPr>
            <w:webHidden/>
          </w:rPr>
          <w:t>15</w:t>
        </w:r>
      </w:ins>
      <w:del w:id="25" w:author="Ralph Morris" w:date="2013-05-20T17:51:00Z">
        <w:r w:rsidDel="00C66F22">
          <w:rPr>
            <w:webHidden/>
          </w:rPr>
          <w:delText>16</w:delText>
        </w:r>
      </w:del>
      <w:r>
        <w:rPr>
          <w:webHidden/>
        </w:rPr>
        <w:fldChar w:fldCharType="end"/>
      </w:r>
      <w:r w:rsidRPr="00792A68">
        <w:rPr>
          <w:rStyle w:val="Hyperlink"/>
        </w:rPr>
        <w:fldChar w:fldCharType="end"/>
      </w:r>
    </w:p>
    <w:p w14:paraId="714F4DD0" w14:textId="3F33B00E"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"_Toc356835394"</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 xml:space="preserve">3.2 </w:t>
      </w:r>
      <w:r>
        <w:rPr>
          <w:rStyle w:val="Hyperlink"/>
        </w:rPr>
        <w:t>S</w:t>
      </w:r>
      <w:r w:rsidRPr="00792A68">
        <w:rPr>
          <w:rStyle w:val="Hyperlink"/>
        </w:rPr>
        <w:t xml:space="preserve">ummary of </w:t>
      </w:r>
      <w:r>
        <w:rPr>
          <w:rStyle w:val="Hyperlink"/>
        </w:rPr>
        <w:t>A</w:t>
      </w:r>
      <w:r w:rsidRPr="00792A68">
        <w:rPr>
          <w:rStyle w:val="Hyperlink"/>
        </w:rPr>
        <w:t xml:space="preserve">ir </w:t>
      </w:r>
      <w:r>
        <w:rPr>
          <w:rStyle w:val="Hyperlink"/>
        </w:rPr>
        <w:t>Q</w:t>
      </w:r>
      <w:r w:rsidRPr="00792A68">
        <w:rPr>
          <w:rStyle w:val="Hyperlink"/>
        </w:rPr>
        <w:t xml:space="preserve">uality </w:t>
      </w:r>
      <w:r>
        <w:rPr>
          <w:rStyle w:val="Hyperlink"/>
        </w:rPr>
        <w:t>D</w:t>
      </w:r>
      <w:r w:rsidRPr="00792A68">
        <w:rPr>
          <w:rStyle w:val="Hyperlink"/>
        </w:rPr>
        <w:t>ata</w:t>
      </w:r>
      <w:r>
        <w:rPr>
          <w:webHidden/>
        </w:rPr>
        <w:tab/>
      </w:r>
      <w:r>
        <w:rPr>
          <w:webHidden/>
        </w:rPr>
        <w:fldChar w:fldCharType="begin"/>
      </w:r>
      <w:r>
        <w:rPr>
          <w:webHidden/>
        </w:rPr>
        <w:instrText xml:space="preserve"> PAGEREF _Toc356835394 \h </w:instrText>
      </w:r>
      <w:r>
        <w:rPr>
          <w:webHidden/>
        </w:rPr>
      </w:r>
      <w:r>
        <w:rPr>
          <w:webHidden/>
        </w:rPr>
        <w:fldChar w:fldCharType="separate"/>
      </w:r>
      <w:ins w:id="26" w:author="Ralph Morris" w:date="2013-05-20T17:51:00Z">
        <w:r w:rsidR="00C66F22">
          <w:rPr>
            <w:webHidden/>
          </w:rPr>
          <w:t>16</w:t>
        </w:r>
      </w:ins>
      <w:del w:id="27" w:author="Ralph Morris" w:date="2013-05-20T17:51:00Z">
        <w:r w:rsidDel="00C66F22">
          <w:rPr>
            <w:webHidden/>
          </w:rPr>
          <w:delText>17</w:delText>
        </w:r>
      </w:del>
      <w:r>
        <w:rPr>
          <w:webHidden/>
        </w:rPr>
        <w:fldChar w:fldCharType="end"/>
      </w:r>
      <w:r w:rsidRPr="00792A68">
        <w:rPr>
          <w:rStyle w:val="Hyperlink"/>
        </w:rPr>
        <w:fldChar w:fldCharType="end"/>
      </w:r>
    </w:p>
    <w:p w14:paraId="0A69236B"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"_Toc356835395"</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3.3 Episode Selection Results</w:t>
      </w:r>
      <w:r>
        <w:rPr>
          <w:webHidden/>
        </w:rPr>
        <w:tab/>
      </w:r>
      <w:r>
        <w:rPr>
          <w:webHidden/>
        </w:rPr>
        <w:fldChar w:fldCharType="begin"/>
      </w:r>
      <w:r>
        <w:rPr>
          <w:webHidden/>
        </w:rPr>
        <w:instrText xml:space="preserve"> PAGEREF _Toc356835395 \h </w:instrText>
      </w:r>
      <w:r>
        <w:rPr>
          <w:webHidden/>
        </w:rPr>
      </w:r>
      <w:r>
        <w:rPr>
          <w:webHidden/>
        </w:rPr>
        <w:fldChar w:fldCharType="separate"/>
      </w:r>
      <w:ins w:id="28" w:author="Ralph Morris" w:date="2013-05-20T17:51:00Z">
        <w:r w:rsidR="00C66F22">
          <w:rPr>
            <w:webHidden/>
          </w:rPr>
          <w:t>23</w:t>
        </w:r>
      </w:ins>
      <w:del w:id="29" w:author="Ralph Morris" w:date="2013-05-20T17:51:00Z">
        <w:r w:rsidDel="00C66F22">
          <w:rPr>
            <w:webHidden/>
          </w:rPr>
          <w:delText>24</w:delText>
        </w:r>
      </w:del>
      <w:r>
        <w:rPr>
          <w:webHidden/>
        </w:rPr>
        <w:fldChar w:fldCharType="end"/>
      </w:r>
      <w:r w:rsidRPr="00792A68">
        <w:rPr>
          <w:rStyle w:val="Hyperlink"/>
        </w:rPr>
        <w:fldChar w:fldCharType="end"/>
      </w:r>
    </w:p>
    <w:p w14:paraId="7E808746"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792A68">
        <w:rPr>
          <w:rStyle w:val="Hyperlink"/>
        </w:rPr>
        <w:fldChar w:fldCharType="begin"/>
      </w:r>
      <w:r w:rsidRPr="00792A68">
        <w:rPr>
          <w:rStyle w:val="Hyperlink"/>
        </w:rPr>
        <w:instrText xml:space="preserve"> </w:instrText>
      </w:r>
      <w:r>
        <w:instrText>HYPERLINK \l "_Toc356835396"</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4.0 METEOROLOGICAL MODELING</w:t>
      </w:r>
      <w:r>
        <w:rPr>
          <w:webHidden/>
        </w:rPr>
        <w:tab/>
      </w:r>
      <w:r>
        <w:rPr>
          <w:webHidden/>
        </w:rPr>
        <w:fldChar w:fldCharType="begin"/>
      </w:r>
      <w:r>
        <w:rPr>
          <w:webHidden/>
        </w:rPr>
        <w:instrText xml:space="preserve"> PAGEREF _Toc356835396 \h </w:instrText>
      </w:r>
      <w:r>
        <w:rPr>
          <w:webHidden/>
        </w:rPr>
      </w:r>
      <w:r>
        <w:rPr>
          <w:webHidden/>
        </w:rPr>
        <w:fldChar w:fldCharType="separate"/>
      </w:r>
      <w:ins w:id="30" w:author="Ralph Morris" w:date="2013-05-20T17:51:00Z">
        <w:r w:rsidR="00C66F22">
          <w:rPr>
            <w:webHidden/>
          </w:rPr>
          <w:t>24</w:t>
        </w:r>
      </w:ins>
      <w:del w:id="31" w:author="Ralph Morris" w:date="2013-05-20T17:51:00Z">
        <w:r w:rsidDel="00C66F22">
          <w:rPr>
            <w:webHidden/>
          </w:rPr>
          <w:delText>25</w:delText>
        </w:r>
      </w:del>
      <w:r>
        <w:rPr>
          <w:webHidden/>
        </w:rPr>
        <w:fldChar w:fldCharType="end"/>
      </w:r>
      <w:r w:rsidRPr="00792A68">
        <w:rPr>
          <w:rStyle w:val="Hyperlink"/>
        </w:rPr>
        <w:fldChar w:fldCharType="end"/>
      </w:r>
    </w:p>
    <w:p w14:paraId="23D28C9B"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"_Toc356835397"</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4.1 Model Selection and Application</w:t>
      </w:r>
      <w:r>
        <w:rPr>
          <w:webHidden/>
        </w:rPr>
        <w:tab/>
      </w:r>
      <w:r>
        <w:rPr>
          <w:webHidden/>
        </w:rPr>
        <w:fldChar w:fldCharType="begin"/>
      </w:r>
      <w:r>
        <w:rPr>
          <w:webHidden/>
        </w:rPr>
        <w:instrText xml:space="preserve"> PAGEREF _Toc356835397 \h </w:instrText>
      </w:r>
      <w:r>
        <w:rPr>
          <w:webHidden/>
        </w:rPr>
      </w:r>
      <w:r>
        <w:rPr>
          <w:webHidden/>
        </w:rPr>
        <w:fldChar w:fldCharType="separate"/>
      </w:r>
      <w:ins w:id="32" w:author="Ralph Morris" w:date="2013-05-20T17:51:00Z">
        <w:r w:rsidR="00C66F22">
          <w:rPr>
            <w:webHidden/>
          </w:rPr>
          <w:t>24</w:t>
        </w:r>
      </w:ins>
      <w:del w:id="33" w:author="Ralph Morris" w:date="2013-05-20T17:51:00Z">
        <w:r w:rsidDel="00C66F22">
          <w:rPr>
            <w:webHidden/>
          </w:rPr>
          <w:delText>25</w:delText>
        </w:r>
      </w:del>
      <w:r>
        <w:rPr>
          <w:webHidden/>
        </w:rPr>
        <w:fldChar w:fldCharType="end"/>
      </w:r>
      <w:r w:rsidRPr="00792A68">
        <w:rPr>
          <w:rStyle w:val="Hyperlink"/>
        </w:rPr>
        <w:fldChar w:fldCharType="end"/>
      </w:r>
    </w:p>
    <w:p w14:paraId="5F68D9AB"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"_Toc356835398"</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4.2 WRF Domain Definition</w:t>
      </w:r>
      <w:r>
        <w:rPr>
          <w:webHidden/>
        </w:rPr>
        <w:tab/>
      </w:r>
      <w:r>
        <w:rPr>
          <w:webHidden/>
        </w:rPr>
        <w:fldChar w:fldCharType="begin"/>
      </w:r>
      <w:r>
        <w:rPr>
          <w:webHidden/>
        </w:rPr>
        <w:instrText xml:space="preserve"> PAGEREF _Toc356835398 \h </w:instrText>
      </w:r>
      <w:r>
        <w:rPr>
          <w:webHidden/>
        </w:rPr>
      </w:r>
      <w:r>
        <w:rPr>
          <w:webHidden/>
        </w:rPr>
        <w:fldChar w:fldCharType="separate"/>
      </w:r>
      <w:ins w:id="34" w:author="Ralph Morris" w:date="2013-05-20T17:51:00Z">
        <w:r w:rsidR="00C66F22">
          <w:rPr>
            <w:webHidden/>
          </w:rPr>
          <w:t>24</w:t>
        </w:r>
      </w:ins>
      <w:del w:id="35" w:author="Ralph Morris" w:date="2013-05-20T17:51:00Z">
        <w:r w:rsidDel="00C66F22">
          <w:rPr>
            <w:webHidden/>
          </w:rPr>
          <w:delText>25</w:delText>
        </w:r>
      </w:del>
      <w:r>
        <w:rPr>
          <w:webHidden/>
        </w:rPr>
        <w:fldChar w:fldCharType="end"/>
      </w:r>
      <w:r w:rsidRPr="00792A68">
        <w:rPr>
          <w:rStyle w:val="Hyperlink"/>
        </w:rPr>
        <w:fldChar w:fldCharType="end"/>
      </w:r>
    </w:p>
    <w:p w14:paraId="54735A46"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"_Toc356835399"</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4.3 Topographic Inputs</w:t>
      </w:r>
      <w:r>
        <w:rPr>
          <w:webHidden/>
        </w:rPr>
        <w:tab/>
      </w:r>
      <w:r>
        <w:rPr>
          <w:webHidden/>
        </w:rPr>
        <w:fldChar w:fldCharType="begin"/>
      </w:r>
      <w:r>
        <w:rPr>
          <w:webHidden/>
        </w:rPr>
        <w:instrText xml:space="preserve"> PAGEREF _Toc356835399 \h </w:instrText>
      </w:r>
      <w:r>
        <w:rPr>
          <w:webHidden/>
        </w:rPr>
      </w:r>
      <w:r>
        <w:rPr>
          <w:webHidden/>
        </w:rPr>
        <w:fldChar w:fldCharType="separate"/>
      </w:r>
      <w:ins w:id="36" w:author="Ralph Morris" w:date="2013-05-20T17:51:00Z">
        <w:r w:rsidR="00C66F22">
          <w:rPr>
            <w:webHidden/>
          </w:rPr>
          <w:t>25</w:t>
        </w:r>
      </w:ins>
      <w:del w:id="37" w:author="Ralph Morris" w:date="2013-05-20T17:51:00Z">
        <w:r w:rsidDel="00C66F22">
          <w:rPr>
            <w:webHidden/>
          </w:rPr>
          <w:delText>26</w:delText>
        </w:r>
      </w:del>
      <w:r>
        <w:rPr>
          <w:webHidden/>
        </w:rPr>
        <w:fldChar w:fldCharType="end"/>
      </w:r>
      <w:r w:rsidRPr="00792A68">
        <w:rPr>
          <w:rStyle w:val="Hyperlink"/>
        </w:rPr>
        <w:fldChar w:fldCharType="end"/>
      </w:r>
    </w:p>
    <w:p w14:paraId="685B1182"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"_Toc356835400"</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4.4 Vegetation Type and Land Use Inputs</w:t>
      </w:r>
      <w:r>
        <w:rPr>
          <w:webHidden/>
        </w:rPr>
        <w:tab/>
      </w:r>
      <w:r>
        <w:rPr>
          <w:webHidden/>
        </w:rPr>
        <w:fldChar w:fldCharType="begin"/>
      </w:r>
      <w:r>
        <w:rPr>
          <w:webHidden/>
        </w:rPr>
        <w:instrText xml:space="preserve"> PAGEREF _Toc356835400 \h </w:instrText>
      </w:r>
      <w:r>
        <w:rPr>
          <w:webHidden/>
        </w:rPr>
      </w:r>
      <w:r>
        <w:rPr>
          <w:webHidden/>
        </w:rPr>
        <w:fldChar w:fldCharType="separate"/>
      </w:r>
      <w:ins w:id="38" w:author="Ralph Morris" w:date="2013-05-20T17:51:00Z">
        <w:r w:rsidR="00C66F22">
          <w:rPr>
            <w:webHidden/>
          </w:rPr>
          <w:t>25</w:t>
        </w:r>
      </w:ins>
      <w:del w:id="39" w:author="Ralph Morris" w:date="2013-05-20T17:51:00Z">
        <w:r w:rsidDel="00C66F22">
          <w:rPr>
            <w:webHidden/>
          </w:rPr>
          <w:delText>26</w:delText>
        </w:r>
      </w:del>
      <w:r>
        <w:rPr>
          <w:webHidden/>
        </w:rPr>
        <w:fldChar w:fldCharType="end"/>
      </w:r>
      <w:r w:rsidRPr="00792A68">
        <w:rPr>
          <w:rStyle w:val="Hyperlink"/>
        </w:rPr>
        <w:fldChar w:fldCharType="end"/>
      </w:r>
    </w:p>
    <w:p w14:paraId="08BB9F84"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"_Toc356835401"</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4.5 Atmospheric Data Inputs</w:t>
      </w:r>
      <w:r>
        <w:rPr>
          <w:webHidden/>
        </w:rPr>
        <w:tab/>
      </w:r>
      <w:r>
        <w:rPr>
          <w:webHidden/>
        </w:rPr>
        <w:fldChar w:fldCharType="begin"/>
      </w:r>
      <w:r>
        <w:rPr>
          <w:webHidden/>
        </w:rPr>
        <w:instrText xml:space="preserve"> PAGEREF _Toc356835401 \h </w:instrText>
      </w:r>
      <w:r>
        <w:rPr>
          <w:webHidden/>
        </w:rPr>
      </w:r>
      <w:r>
        <w:rPr>
          <w:webHidden/>
        </w:rPr>
        <w:fldChar w:fldCharType="separate"/>
      </w:r>
      <w:ins w:id="40" w:author="Ralph Morris" w:date="2013-05-20T17:51:00Z">
        <w:r w:rsidR="00C66F22">
          <w:rPr>
            <w:webHidden/>
          </w:rPr>
          <w:t>29</w:t>
        </w:r>
      </w:ins>
      <w:del w:id="41" w:author="Ralph Morris" w:date="2013-05-20T17:51:00Z">
        <w:r w:rsidDel="00C66F22">
          <w:rPr>
            <w:webHidden/>
          </w:rPr>
          <w:delText>30</w:delText>
        </w:r>
      </w:del>
      <w:r>
        <w:rPr>
          <w:webHidden/>
        </w:rPr>
        <w:fldChar w:fldCharType="end"/>
      </w:r>
      <w:r w:rsidRPr="00792A68">
        <w:rPr>
          <w:rStyle w:val="Hyperlink"/>
        </w:rPr>
        <w:fldChar w:fldCharType="end"/>
      </w:r>
    </w:p>
    <w:p w14:paraId="20E34506"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"_Toc356835402"</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4.6 Water Temperature Inputs</w:t>
      </w:r>
      <w:r>
        <w:rPr>
          <w:webHidden/>
        </w:rPr>
        <w:tab/>
      </w:r>
      <w:r>
        <w:rPr>
          <w:webHidden/>
        </w:rPr>
        <w:fldChar w:fldCharType="begin"/>
      </w:r>
      <w:r>
        <w:rPr>
          <w:webHidden/>
        </w:rPr>
        <w:instrText xml:space="preserve"> PAGEREF _Toc356835402 \h </w:instrText>
      </w:r>
      <w:r>
        <w:rPr>
          <w:webHidden/>
        </w:rPr>
      </w:r>
      <w:r>
        <w:rPr>
          <w:webHidden/>
        </w:rPr>
        <w:fldChar w:fldCharType="separate"/>
      </w:r>
      <w:ins w:id="42" w:author="Ralph Morris" w:date="2013-05-20T17:51:00Z">
        <w:r w:rsidR="00C66F22">
          <w:rPr>
            <w:webHidden/>
          </w:rPr>
          <w:t>29</w:t>
        </w:r>
      </w:ins>
      <w:del w:id="43" w:author="Ralph Morris" w:date="2013-05-20T17:51:00Z">
        <w:r w:rsidDel="00C66F22">
          <w:rPr>
            <w:webHidden/>
          </w:rPr>
          <w:delText>30</w:delText>
        </w:r>
      </w:del>
      <w:r>
        <w:rPr>
          <w:webHidden/>
        </w:rPr>
        <w:fldChar w:fldCharType="end"/>
      </w:r>
      <w:r w:rsidRPr="00792A68">
        <w:rPr>
          <w:rStyle w:val="Hyperlink"/>
        </w:rPr>
        <w:fldChar w:fldCharType="end"/>
      </w:r>
    </w:p>
    <w:p w14:paraId="49DBC840"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"_Toc356835403"</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4.7 Time Integration</w:t>
      </w:r>
      <w:r>
        <w:rPr>
          <w:webHidden/>
        </w:rPr>
        <w:tab/>
      </w:r>
      <w:r>
        <w:rPr>
          <w:webHidden/>
        </w:rPr>
        <w:fldChar w:fldCharType="begin"/>
      </w:r>
      <w:r>
        <w:rPr>
          <w:webHidden/>
        </w:rPr>
        <w:instrText xml:space="preserve"> PAGEREF _Toc356835403 \h </w:instrText>
      </w:r>
      <w:r>
        <w:rPr>
          <w:webHidden/>
        </w:rPr>
      </w:r>
      <w:r>
        <w:rPr>
          <w:webHidden/>
        </w:rPr>
        <w:fldChar w:fldCharType="separate"/>
      </w:r>
      <w:ins w:id="44" w:author="Ralph Morris" w:date="2013-05-20T17:51:00Z">
        <w:r w:rsidR="00C66F22">
          <w:rPr>
            <w:webHidden/>
          </w:rPr>
          <w:t>29</w:t>
        </w:r>
      </w:ins>
      <w:del w:id="45" w:author="Ralph Morris" w:date="2013-05-20T17:51:00Z">
        <w:r w:rsidDel="00C66F22">
          <w:rPr>
            <w:webHidden/>
          </w:rPr>
          <w:delText>30</w:delText>
        </w:r>
      </w:del>
      <w:r>
        <w:rPr>
          <w:webHidden/>
        </w:rPr>
        <w:fldChar w:fldCharType="end"/>
      </w:r>
      <w:r w:rsidRPr="00792A68">
        <w:rPr>
          <w:rStyle w:val="Hyperlink"/>
        </w:rPr>
        <w:fldChar w:fldCharType="end"/>
      </w:r>
    </w:p>
    <w:p w14:paraId="0F9E2D9F"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"_Toc356835404"</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4.8 Diffusion Options</w:t>
      </w:r>
      <w:r>
        <w:rPr>
          <w:webHidden/>
        </w:rPr>
        <w:tab/>
      </w:r>
      <w:r>
        <w:rPr>
          <w:webHidden/>
        </w:rPr>
        <w:fldChar w:fldCharType="begin"/>
      </w:r>
      <w:r>
        <w:rPr>
          <w:webHidden/>
        </w:rPr>
        <w:instrText xml:space="preserve"> PAGEREF _Toc356835404 \h </w:instrText>
      </w:r>
      <w:r>
        <w:rPr>
          <w:webHidden/>
        </w:rPr>
      </w:r>
      <w:r>
        <w:rPr>
          <w:webHidden/>
        </w:rPr>
        <w:fldChar w:fldCharType="separate"/>
      </w:r>
      <w:ins w:id="46" w:author="Ralph Morris" w:date="2013-05-20T17:51:00Z">
        <w:r w:rsidR="00C66F22">
          <w:rPr>
            <w:webHidden/>
          </w:rPr>
          <w:t>29</w:t>
        </w:r>
      </w:ins>
      <w:del w:id="47" w:author="Ralph Morris" w:date="2013-05-20T17:51:00Z">
        <w:r w:rsidDel="00C66F22">
          <w:rPr>
            <w:webHidden/>
          </w:rPr>
          <w:delText>30</w:delText>
        </w:r>
      </w:del>
      <w:r>
        <w:rPr>
          <w:webHidden/>
        </w:rPr>
        <w:fldChar w:fldCharType="end"/>
      </w:r>
      <w:r w:rsidRPr="00792A68">
        <w:rPr>
          <w:rStyle w:val="Hyperlink"/>
        </w:rPr>
        <w:fldChar w:fldCharType="end"/>
      </w:r>
    </w:p>
    <w:p w14:paraId="4248F598"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"_Toc356835405"</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4.9 Lateral Boundary Conditions</w:t>
      </w:r>
      <w:r>
        <w:rPr>
          <w:webHidden/>
        </w:rPr>
        <w:tab/>
      </w:r>
      <w:r>
        <w:rPr>
          <w:webHidden/>
        </w:rPr>
        <w:fldChar w:fldCharType="begin"/>
      </w:r>
      <w:r>
        <w:rPr>
          <w:webHidden/>
        </w:rPr>
        <w:instrText xml:space="preserve"> PAGEREF _Toc356835405 \h </w:instrText>
      </w:r>
      <w:r>
        <w:rPr>
          <w:webHidden/>
        </w:rPr>
      </w:r>
      <w:r>
        <w:rPr>
          <w:webHidden/>
        </w:rPr>
        <w:fldChar w:fldCharType="separate"/>
      </w:r>
      <w:ins w:id="48" w:author="Ralph Morris" w:date="2013-05-20T17:51:00Z">
        <w:r w:rsidR="00C66F22">
          <w:rPr>
            <w:webHidden/>
          </w:rPr>
          <w:t>29</w:t>
        </w:r>
      </w:ins>
      <w:del w:id="49" w:author="Ralph Morris" w:date="2013-05-20T17:51:00Z">
        <w:r w:rsidDel="00C66F22">
          <w:rPr>
            <w:webHidden/>
          </w:rPr>
          <w:delText>30</w:delText>
        </w:r>
      </w:del>
      <w:r>
        <w:rPr>
          <w:webHidden/>
        </w:rPr>
        <w:fldChar w:fldCharType="end"/>
      </w:r>
      <w:r w:rsidRPr="00792A68">
        <w:rPr>
          <w:rStyle w:val="Hyperlink"/>
        </w:rPr>
        <w:fldChar w:fldCharType="end"/>
      </w:r>
    </w:p>
    <w:p w14:paraId="040290FA"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"_Toc356835406"</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4.10 Top and Bottom Boundary Conditions</w:t>
      </w:r>
      <w:r>
        <w:rPr>
          <w:webHidden/>
        </w:rPr>
        <w:tab/>
      </w:r>
      <w:r>
        <w:rPr>
          <w:webHidden/>
        </w:rPr>
        <w:fldChar w:fldCharType="begin"/>
      </w:r>
      <w:r>
        <w:rPr>
          <w:webHidden/>
        </w:rPr>
        <w:instrText xml:space="preserve"> PAGEREF _Toc356835406 \h </w:instrText>
      </w:r>
      <w:r>
        <w:rPr>
          <w:webHidden/>
        </w:rPr>
      </w:r>
      <w:r>
        <w:rPr>
          <w:webHidden/>
        </w:rPr>
        <w:fldChar w:fldCharType="separate"/>
      </w:r>
      <w:ins w:id="50" w:author="Ralph Morris" w:date="2013-05-20T17:51:00Z">
        <w:r w:rsidR="00C66F22">
          <w:rPr>
            <w:webHidden/>
          </w:rPr>
          <w:t>29</w:t>
        </w:r>
      </w:ins>
      <w:del w:id="51" w:author="Ralph Morris" w:date="2013-05-20T17:51:00Z">
        <w:r w:rsidDel="00C66F22">
          <w:rPr>
            <w:webHidden/>
          </w:rPr>
          <w:delText>30</w:delText>
        </w:r>
      </w:del>
      <w:r>
        <w:rPr>
          <w:webHidden/>
        </w:rPr>
        <w:fldChar w:fldCharType="end"/>
      </w:r>
      <w:r w:rsidRPr="00792A68">
        <w:rPr>
          <w:rStyle w:val="Hyperlink"/>
        </w:rPr>
        <w:fldChar w:fldCharType="end"/>
      </w:r>
    </w:p>
    <w:p w14:paraId="7180889B"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"_Toc356835407"</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4.11 Sea Surface Temperature Inputs</w:t>
      </w:r>
      <w:r>
        <w:rPr>
          <w:webHidden/>
        </w:rPr>
        <w:tab/>
      </w:r>
      <w:r>
        <w:rPr>
          <w:webHidden/>
        </w:rPr>
        <w:fldChar w:fldCharType="begin"/>
      </w:r>
      <w:r>
        <w:rPr>
          <w:webHidden/>
        </w:rPr>
        <w:instrText xml:space="preserve"> PAGEREF _Toc356835407 \h </w:instrText>
      </w:r>
      <w:r>
        <w:rPr>
          <w:webHidden/>
        </w:rPr>
      </w:r>
      <w:r>
        <w:rPr>
          <w:webHidden/>
        </w:rPr>
        <w:fldChar w:fldCharType="separate"/>
      </w:r>
      <w:ins w:id="52" w:author="Ralph Morris" w:date="2013-05-20T17:51:00Z">
        <w:r w:rsidR="00C66F22">
          <w:rPr>
            <w:webHidden/>
          </w:rPr>
          <w:t>30</w:t>
        </w:r>
      </w:ins>
      <w:del w:id="53" w:author="Ralph Morris" w:date="2013-05-20T17:51:00Z">
        <w:r w:rsidDel="00C66F22">
          <w:rPr>
            <w:webHidden/>
          </w:rPr>
          <w:delText>31</w:delText>
        </w:r>
      </w:del>
      <w:r>
        <w:rPr>
          <w:webHidden/>
        </w:rPr>
        <w:fldChar w:fldCharType="end"/>
      </w:r>
      <w:r w:rsidRPr="00792A68">
        <w:rPr>
          <w:rStyle w:val="Hyperlink"/>
        </w:rPr>
        <w:fldChar w:fldCharType="end"/>
      </w:r>
    </w:p>
    <w:p w14:paraId="6B058E94"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"_Toc356835408"</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4.12 FDDA Data Assimilation</w:t>
      </w:r>
      <w:r>
        <w:rPr>
          <w:webHidden/>
        </w:rPr>
        <w:tab/>
      </w:r>
      <w:r>
        <w:rPr>
          <w:webHidden/>
        </w:rPr>
        <w:fldChar w:fldCharType="begin"/>
      </w:r>
      <w:r>
        <w:rPr>
          <w:webHidden/>
        </w:rPr>
        <w:instrText xml:space="preserve"> PAGEREF _Toc356835408 \h </w:instrText>
      </w:r>
      <w:r>
        <w:rPr>
          <w:webHidden/>
        </w:rPr>
      </w:r>
      <w:r>
        <w:rPr>
          <w:webHidden/>
        </w:rPr>
        <w:fldChar w:fldCharType="separate"/>
      </w:r>
      <w:ins w:id="54" w:author="Ralph Morris" w:date="2013-05-20T17:51:00Z">
        <w:r w:rsidR="00C66F22">
          <w:rPr>
            <w:webHidden/>
          </w:rPr>
          <w:t>30</w:t>
        </w:r>
      </w:ins>
      <w:del w:id="55" w:author="Ralph Morris" w:date="2013-05-20T17:51:00Z">
        <w:r w:rsidDel="00C66F22">
          <w:rPr>
            <w:webHidden/>
          </w:rPr>
          <w:delText>31</w:delText>
        </w:r>
      </w:del>
      <w:r>
        <w:rPr>
          <w:webHidden/>
        </w:rPr>
        <w:fldChar w:fldCharType="end"/>
      </w:r>
      <w:r w:rsidRPr="00792A68">
        <w:rPr>
          <w:rStyle w:val="Hyperlink"/>
        </w:rPr>
        <w:fldChar w:fldCharType="end"/>
      </w:r>
    </w:p>
    <w:p w14:paraId="4F3BAFBD"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"_Toc356835409"</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4.13 WRF Physics Options</w:t>
      </w:r>
      <w:r>
        <w:rPr>
          <w:webHidden/>
        </w:rPr>
        <w:tab/>
      </w:r>
      <w:r>
        <w:rPr>
          <w:webHidden/>
        </w:rPr>
        <w:fldChar w:fldCharType="begin"/>
      </w:r>
      <w:r>
        <w:rPr>
          <w:webHidden/>
        </w:rPr>
        <w:instrText xml:space="preserve"> PAGEREF _Toc356835409 \h </w:instrText>
      </w:r>
      <w:r>
        <w:rPr>
          <w:webHidden/>
        </w:rPr>
      </w:r>
      <w:r>
        <w:rPr>
          <w:webHidden/>
        </w:rPr>
        <w:fldChar w:fldCharType="separate"/>
      </w:r>
      <w:ins w:id="56" w:author="Ralph Morris" w:date="2013-05-20T17:51:00Z">
        <w:r w:rsidR="00C66F22">
          <w:rPr>
            <w:webHidden/>
          </w:rPr>
          <w:t>30</w:t>
        </w:r>
      </w:ins>
      <w:del w:id="57" w:author="Ralph Morris" w:date="2013-05-20T17:51:00Z">
        <w:r w:rsidDel="00C66F22">
          <w:rPr>
            <w:webHidden/>
          </w:rPr>
          <w:delText>31</w:delText>
        </w:r>
      </w:del>
      <w:r>
        <w:rPr>
          <w:webHidden/>
        </w:rPr>
        <w:fldChar w:fldCharType="end"/>
      </w:r>
      <w:r w:rsidRPr="00792A68">
        <w:rPr>
          <w:rStyle w:val="Hyperlink"/>
        </w:rPr>
        <w:fldChar w:fldCharType="end"/>
      </w:r>
    </w:p>
    <w:p w14:paraId="3FD1B5C2" w14:textId="7EF7ADAE" w:rsidR="00923C25" w:rsidRDefault="00923C25">
      <w:pPr>
        <w:pStyle w:val="TOC2"/>
        <w:rPr>
          <w:rFonts w:eastAsiaTheme="minorEastAsia"/>
          <w:sz w:val="22"/>
          <w:szCs w:val="22"/>
          <w:lang w:eastAsia="en-US"/>
        </w:rPr>
      </w:pPr>
      <w:r w:rsidRPr="00792A68">
        <w:rPr>
          <w:rStyle w:val="Hyperlink"/>
        </w:rPr>
        <w:lastRenderedPageBreak/>
        <w:fldChar w:fldCharType="begin"/>
      </w:r>
      <w:r w:rsidRPr="00792A68">
        <w:rPr>
          <w:rStyle w:val="Hyperlink"/>
        </w:rPr>
        <w:instrText xml:space="preserve"> </w:instrText>
      </w:r>
      <w:r>
        <w:instrText>HYPERLINK \l "_Toc356835410"</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4.14 WRF O</w:t>
      </w:r>
      <w:r>
        <w:rPr>
          <w:rStyle w:val="Hyperlink"/>
        </w:rPr>
        <w:t>utput</w:t>
      </w:r>
      <w:r w:rsidRPr="00792A68">
        <w:rPr>
          <w:rStyle w:val="Hyperlink"/>
        </w:rPr>
        <w:t xml:space="preserve"> V</w:t>
      </w:r>
      <w:r>
        <w:rPr>
          <w:rStyle w:val="Hyperlink"/>
        </w:rPr>
        <w:t>ariables</w:t>
      </w:r>
      <w:bookmarkStart w:id="58" w:name="_GoBack"/>
      <w:bookmarkEnd w:id="58"/>
      <w:r>
        <w:rPr>
          <w:webHidden/>
        </w:rPr>
        <w:tab/>
      </w:r>
      <w:r>
        <w:rPr>
          <w:webHidden/>
        </w:rPr>
        <w:fldChar w:fldCharType="begin"/>
      </w:r>
      <w:r>
        <w:rPr>
          <w:webHidden/>
        </w:rPr>
        <w:instrText xml:space="preserve"> PAGEREF _Toc356835410 \h </w:instrText>
      </w:r>
      <w:r>
        <w:rPr>
          <w:webHidden/>
        </w:rPr>
      </w:r>
      <w:r>
        <w:rPr>
          <w:webHidden/>
        </w:rPr>
        <w:fldChar w:fldCharType="separate"/>
      </w:r>
      <w:ins w:id="59" w:author="Ralph Morris" w:date="2013-05-20T17:51:00Z">
        <w:r w:rsidR="00C66F22">
          <w:rPr>
            <w:webHidden/>
          </w:rPr>
          <w:t>30</w:t>
        </w:r>
      </w:ins>
      <w:del w:id="60" w:author="Ralph Morris" w:date="2013-05-20T17:51:00Z">
        <w:r w:rsidDel="00C66F22">
          <w:rPr>
            <w:webHidden/>
          </w:rPr>
          <w:delText>31</w:delText>
        </w:r>
      </w:del>
      <w:r>
        <w:rPr>
          <w:webHidden/>
        </w:rPr>
        <w:fldChar w:fldCharType="end"/>
      </w:r>
      <w:r w:rsidRPr="00792A68">
        <w:rPr>
          <w:rStyle w:val="Hyperlink"/>
        </w:rPr>
        <w:fldChar w:fldCharType="end"/>
      </w:r>
    </w:p>
    <w:p w14:paraId="6B36B3FB" w14:textId="7ECEE405"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"_Toc356835411"</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 xml:space="preserve">4.15 WRF </w:t>
      </w:r>
      <w:r>
        <w:rPr>
          <w:rStyle w:val="Hyperlink"/>
        </w:rPr>
        <w:t>A</w:t>
      </w:r>
      <w:r w:rsidRPr="00792A68">
        <w:rPr>
          <w:rStyle w:val="Hyperlink"/>
        </w:rPr>
        <w:t>pplication Methodology</w:t>
      </w:r>
      <w:r>
        <w:rPr>
          <w:webHidden/>
        </w:rPr>
        <w:tab/>
      </w:r>
      <w:r>
        <w:rPr>
          <w:webHidden/>
        </w:rPr>
        <w:fldChar w:fldCharType="begin"/>
      </w:r>
      <w:r>
        <w:rPr>
          <w:webHidden/>
        </w:rPr>
        <w:instrText xml:space="preserve"> PAGEREF _Toc356835411 \h </w:instrText>
      </w:r>
      <w:r>
        <w:rPr>
          <w:webHidden/>
        </w:rPr>
      </w:r>
      <w:r>
        <w:rPr>
          <w:webHidden/>
        </w:rPr>
        <w:fldChar w:fldCharType="separate"/>
      </w:r>
      <w:ins w:id="61" w:author="Ralph Morris" w:date="2013-05-20T17:51:00Z">
        <w:r w:rsidR="00C66F22">
          <w:rPr>
            <w:webHidden/>
          </w:rPr>
          <w:t>30</w:t>
        </w:r>
      </w:ins>
      <w:del w:id="62" w:author="Ralph Morris" w:date="2013-05-20T17:51:00Z">
        <w:r w:rsidDel="00C66F22">
          <w:rPr>
            <w:webHidden/>
          </w:rPr>
          <w:delText>31</w:delText>
        </w:r>
      </w:del>
      <w:r>
        <w:rPr>
          <w:webHidden/>
        </w:rPr>
        <w:fldChar w:fldCharType="end"/>
      </w:r>
      <w:r w:rsidRPr="00792A68">
        <w:rPr>
          <w:rStyle w:val="Hyperlink"/>
        </w:rPr>
        <w:fldChar w:fldCharType="end"/>
      </w:r>
    </w:p>
    <w:p w14:paraId="2CA3A297"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792A68">
        <w:rPr>
          <w:rStyle w:val="Hyperlink"/>
        </w:rPr>
        <w:fldChar w:fldCharType="begin"/>
      </w:r>
      <w:r w:rsidRPr="00792A68">
        <w:rPr>
          <w:rStyle w:val="Hyperlink"/>
        </w:rPr>
        <w:instrText xml:space="preserve"> </w:instrText>
      </w:r>
      <w:r>
        <w:instrText>HYPERLINK \l "_Toc356835412"</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5.0 METEOROLOGICAL MODEL PERFORMANCE EVALUATION</w:t>
      </w:r>
      <w:r>
        <w:rPr>
          <w:webHidden/>
        </w:rPr>
        <w:tab/>
      </w:r>
      <w:r>
        <w:rPr>
          <w:webHidden/>
        </w:rPr>
        <w:fldChar w:fldCharType="begin"/>
      </w:r>
      <w:r>
        <w:rPr>
          <w:webHidden/>
        </w:rPr>
        <w:instrText xml:space="preserve"> PAGEREF _Toc356835412 \h </w:instrText>
      </w:r>
      <w:r>
        <w:rPr>
          <w:webHidden/>
        </w:rPr>
      </w:r>
      <w:r>
        <w:rPr>
          <w:webHidden/>
        </w:rPr>
        <w:fldChar w:fldCharType="separate"/>
      </w:r>
      <w:ins w:id="63" w:author="Ralph Morris" w:date="2013-05-20T17:51:00Z">
        <w:r w:rsidR="00C66F22">
          <w:rPr>
            <w:webHidden/>
          </w:rPr>
          <w:t>32</w:t>
        </w:r>
      </w:ins>
      <w:del w:id="64" w:author="Ralph Morris" w:date="2013-05-20T17:51:00Z">
        <w:r w:rsidDel="00C66F22">
          <w:rPr>
            <w:webHidden/>
          </w:rPr>
          <w:delText>33</w:delText>
        </w:r>
      </w:del>
      <w:r>
        <w:rPr>
          <w:webHidden/>
        </w:rPr>
        <w:fldChar w:fldCharType="end"/>
      </w:r>
      <w:r w:rsidRPr="00792A68">
        <w:rPr>
          <w:rStyle w:val="Hyperlink"/>
        </w:rPr>
        <w:fldChar w:fldCharType="end"/>
      </w:r>
    </w:p>
    <w:p w14:paraId="1CA13ED1"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"_Toc356835413"</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5.1 Quantitative Evaluation using Surface Meteorological Observations</w:t>
      </w:r>
      <w:r>
        <w:rPr>
          <w:webHidden/>
        </w:rPr>
        <w:tab/>
      </w:r>
      <w:r>
        <w:rPr>
          <w:webHidden/>
        </w:rPr>
        <w:fldChar w:fldCharType="begin"/>
      </w:r>
      <w:r>
        <w:rPr>
          <w:webHidden/>
        </w:rPr>
        <w:instrText xml:space="preserve"> PAGEREF _Toc356835413 \h </w:instrText>
      </w:r>
      <w:r>
        <w:rPr>
          <w:webHidden/>
        </w:rPr>
      </w:r>
      <w:r>
        <w:rPr>
          <w:webHidden/>
        </w:rPr>
        <w:fldChar w:fldCharType="separate"/>
      </w:r>
      <w:ins w:id="65" w:author="Ralph Morris" w:date="2013-05-20T17:51:00Z">
        <w:r w:rsidR="00C66F22">
          <w:rPr>
            <w:webHidden/>
          </w:rPr>
          <w:t>32</w:t>
        </w:r>
      </w:ins>
      <w:del w:id="66" w:author="Ralph Morris" w:date="2013-05-20T17:51:00Z">
        <w:r w:rsidDel="00C66F22">
          <w:rPr>
            <w:webHidden/>
          </w:rPr>
          <w:delText>33</w:delText>
        </w:r>
      </w:del>
      <w:r>
        <w:rPr>
          <w:webHidden/>
        </w:rPr>
        <w:fldChar w:fldCharType="end"/>
      </w:r>
      <w:r w:rsidRPr="00792A68">
        <w:rPr>
          <w:rStyle w:val="Hyperlink"/>
        </w:rPr>
        <w:fldChar w:fldCharType="end"/>
      </w:r>
    </w:p>
    <w:p w14:paraId="70F3A819"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"_Toc356835414"</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5.2 Quantitative Evaluation using ALOFT Meteorological Observations</w:t>
      </w:r>
      <w:r>
        <w:rPr>
          <w:webHidden/>
        </w:rPr>
        <w:tab/>
      </w:r>
      <w:r>
        <w:rPr>
          <w:webHidden/>
        </w:rPr>
        <w:fldChar w:fldCharType="begin"/>
      </w:r>
      <w:r>
        <w:rPr>
          <w:webHidden/>
        </w:rPr>
        <w:instrText xml:space="preserve"> PAGEREF _Toc356835414 \h </w:instrText>
      </w:r>
      <w:r>
        <w:rPr>
          <w:webHidden/>
        </w:rPr>
      </w:r>
      <w:r>
        <w:rPr>
          <w:webHidden/>
        </w:rPr>
        <w:fldChar w:fldCharType="separate"/>
      </w:r>
      <w:ins w:id="67" w:author="Ralph Morris" w:date="2013-05-20T17:51:00Z">
        <w:r w:rsidR="00C66F22">
          <w:rPr>
            <w:webHidden/>
          </w:rPr>
          <w:t>38</w:t>
        </w:r>
      </w:ins>
      <w:del w:id="68" w:author="Ralph Morris" w:date="2013-05-20T17:51:00Z">
        <w:r w:rsidDel="00C66F22">
          <w:rPr>
            <w:webHidden/>
          </w:rPr>
          <w:delText>39</w:delText>
        </w:r>
      </w:del>
      <w:r>
        <w:rPr>
          <w:webHidden/>
        </w:rPr>
        <w:fldChar w:fldCharType="end"/>
      </w:r>
      <w:r w:rsidRPr="00792A68">
        <w:rPr>
          <w:rStyle w:val="Hyperlink"/>
        </w:rPr>
        <w:fldChar w:fldCharType="end"/>
      </w:r>
    </w:p>
    <w:p w14:paraId="4E84AE8F" w14:textId="77777777" w:rsidR="00923C25" w:rsidRDefault="00923C25">
      <w:pPr>
        <w:pStyle w:val="TOC2"/>
        <w:rPr>
          <w:rFonts w:eastAsiaTheme="minorEastAsia"/>
          <w:sz w:val="22"/>
          <w:szCs w:val="22"/>
          <w:lang w:eastAsia="en-US"/>
        </w:rPr>
      </w:pPr>
      <w:r w:rsidRPr="00792A68">
        <w:rPr>
          <w:rStyle w:val="Hyperlink"/>
        </w:rPr>
        <w:fldChar w:fldCharType="begin"/>
      </w:r>
      <w:r w:rsidRPr="00792A68">
        <w:rPr>
          <w:rStyle w:val="Hyperlink"/>
        </w:rPr>
        <w:instrText xml:space="preserve"> </w:instrText>
      </w:r>
      <w:r>
        <w:instrText>HYPERLINK \l "_Toc356835415"</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5.3 Qualitative Model Performance Evaluation</w:t>
      </w:r>
      <w:r>
        <w:rPr>
          <w:webHidden/>
        </w:rPr>
        <w:tab/>
      </w:r>
      <w:r>
        <w:rPr>
          <w:webHidden/>
        </w:rPr>
        <w:fldChar w:fldCharType="begin"/>
      </w:r>
      <w:r>
        <w:rPr>
          <w:webHidden/>
        </w:rPr>
        <w:instrText xml:space="preserve"> PAGEREF _Toc356835415 \h </w:instrText>
      </w:r>
      <w:r>
        <w:rPr>
          <w:webHidden/>
        </w:rPr>
      </w:r>
      <w:r>
        <w:rPr>
          <w:webHidden/>
        </w:rPr>
        <w:fldChar w:fldCharType="separate"/>
      </w:r>
      <w:ins w:id="69" w:author="Ralph Morris" w:date="2013-05-20T17:51:00Z">
        <w:r w:rsidR="00C66F22">
          <w:rPr>
            <w:webHidden/>
          </w:rPr>
          <w:t>38</w:t>
        </w:r>
      </w:ins>
      <w:del w:id="70" w:author="Ralph Morris" w:date="2013-05-20T17:51:00Z">
        <w:r w:rsidDel="00C66F22">
          <w:rPr>
            <w:webHidden/>
          </w:rPr>
          <w:delText>39</w:delText>
        </w:r>
      </w:del>
      <w:r>
        <w:rPr>
          <w:webHidden/>
        </w:rPr>
        <w:fldChar w:fldCharType="end"/>
      </w:r>
      <w:r w:rsidRPr="00792A68">
        <w:rPr>
          <w:rStyle w:val="Hyperlink"/>
        </w:rPr>
        <w:fldChar w:fldCharType="end"/>
      </w:r>
    </w:p>
    <w:p w14:paraId="532977F1"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792A68">
        <w:rPr>
          <w:rStyle w:val="Hyperlink"/>
        </w:rPr>
        <w:fldChar w:fldCharType="begin"/>
      </w:r>
      <w:r w:rsidRPr="00792A68">
        <w:rPr>
          <w:rStyle w:val="Hyperlink"/>
        </w:rPr>
        <w:instrText xml:space="preserve"> </w:instrText>
      </w:r>
      <w:r>
        <w:instrText>HYPERLINK \l "_Toc356835416"</w:instrText>
      </w:r>
      <w:r w:rsidRPr="00792A68">
        <w:rPr>
          <w:rStyle w:val="Hyperlink"/>
        </w:rPr>
        <w:instrText xml:space="preserve"> </w:instrText>
      </w:r>
      <w:r w:rsidRPr="00792A68">
        <w:rPr>
          <w:rStyle w:val="Hyperlink"/>
        </w:rPr>
      </w:r>
      <w:r w:rsidRPr="00792A68">
        <w:rPr>
          <w:rStyle w:val="Hyperlink"/>
        </w:rPr>
        <w:fldChar w:fldCharType="separate"/>
      </w:r>
      <w:r w:rsidRPr="00792A68">
        <w:rPr>
          <w:rStyle w:val="Hyperlink"/>
        </w:rPr>
        <w:t>6.0 REFERENCES</w:t>
      </w:r>
      <w:r>
        <w:rPr>
          <w:webHidden/>
        </w:rPr>
        <w:tab/>
      </w:r>
      <w:r>
        <w:rPr>
          <w:webHidden/>
        </w:rPr>
        <w:fldChar w:fldCharType="begin"/>
      </w:r>
      <w:r>
        <w:rPr>
          <w:webHidden/>
        </w:rPr>
        <w:instrText xml:space="preserve"> PAGEREF _Toc356835416 \h </w:instrText>
      </w:r>
      <w:r>
        <w:rPr>
          <w:webHidden/>
        </w:rPr>
      </w:r>
      <w:r>
        <w:rPr>
          <w:webHidden/>
        </w:rPr>
        <w:fldChar w:fldCharType="separate"/>
      </w:r>
      <w:ins w:id="71" w:author="Ralph Morris" w:date="2013-05-20T17:51:00Z">
        <w:r w:rsidR="00C66F22">
          <w:rPr>
            <w:webHidden/>
          </w:rPr>
          <w:t>41</w:t>
        </w:r>
      </w:ins>
      <w:del w:id="72" w:author="Ralph Morris" w:date="2013-05-20T17:51:00Z">
        <w:r w:rsidDel="00C66F22">
          <w:rPr>
            <w:webHidden/>
          </w:rPr>
          <w:delText>42</w:delText>
        </w:r>
      </w:del>
      <w:r>
        <w:rPr>
          <w:webHidden/>
        </w:rPr>
        <w:fldChar w:fldCharType="end"/>
      </w:r>
      <w:r w:rsidRPr="00792A68">
        <w:rPr>
          <w:rStyle w:val="Hyperlink"/>
        </w:rPr>
        <w:fldChar w:fldCharType="end"/>
      </w:r>
    </w:p>
    <w:p w14:paraId="32A1457B" w14:textId="77777777" w:rsidR="00341E3C" w:rsidRDefault="00FA2A95" w:rsidP="00341E3C">
      <w:pPr>
        <w:spacing w:after="60"/>
        <w:jc w:val="center"/>
        <w:rPr>
          <w:rFonts w:ascii="Calibri" w:hAnsi="Calibri"/>
          <w:b/>
          <w:sz w:val="28"/>
          <w:szCs w:val="28"/>
        </w:rPr>
      </w:pPr>
      <w:r w:rsidRPr="006F3BC7">
        <w:rPr>
          <w:rFonts w:ascii="Calibri" w:hAnsi="Calibri"/>
        </w:rPr>
        <w:fldChar w:fldCharType="end"/>
      </w:r>
    </w:p>
    <w:p w14:paraId="6FF34EBB" w14:textId="77777777" w:rsidR="00EA6FE6" w:rsidRPr="00EA6FE6" w:rsidRDefault="00EA6FE6" w:rsidP="006F3BC7">
      <w:pPr>
        <w:spacing w:before="120" w:after="120"/>
        <w:rPr>
          <w:rFonts w:ascii="Calibri" w:hAnsi="Calibri"/>
          <w:b/>
          <w:sz w:val="28"/>
          <w:szCs w:val="28"/>
        </w:rPr>
      </w:pPr>
      <w:r w:rsidRPr="00EA6FE6">
        <w:rPr>
          <w:rFonts w:ascii="Calibri" w:hAnsi="Calibri"/>
          <w:b/>
          <w:sz w:val="28"/>
          <w:szCs w:val="28"/>
        </w:rPr>
        <w:t>TABLES</w:t>
      </w:r>
    </w:p>
    <w:p w14:paraId="4AE10366" w14:textId="77777777" w:rsidR="00923C25" w:rsidRDefault="00FA2A95">
      <w:pPr>
        <w:pStyle w:val="TOC1"/>
        <w:rPr>
          <w:rFonts w:asciiTheme="minorHAnsi" w:eastAsiaTheme="minorEastAsia" w:hAnsiTheme="minorHAnsi" w:cstheme="minorBidi"/>
          <w:b w:val="0"/>
          <w:bCs w:val="0"/>
          <w:iCs w:val="0"/>
          <w:color w:val="auto"/>
          <w:sz w:val="22"/>
          <w:szCs w:val="22"/>
          <w:lang w:eastAsia="en-US"/>
        </w:rPr>
      </w:pPr>
      <w:r w:rsidRPr="00A556A3">
        <w:fldChar w:fldCharType="begin"/>
      </w:r>
      <w:r w:rsidR="00D92CC2" w:rsidRPr="00A556A3">
        <w:instrText xml:space="preserve"> TOC \h \z \t "Report Table Caption,1" </w:instrText>
      </w:r>
      <w:r w:rsidRPr="00A556A3">
        <w:fldChar w:fldCharType="separate"/>
      </w:r>
      <w:r w:rsidR="00923C25" w:rsidRPr="00CB4477">
        <w:rPr>
          <w:rStyle w:val="Hyperlink"/>
        </w:rPr>
        <w:fldChar w:fldCharType="begin"/>
      </w:r>
      <w:r w:rsidR="00923C25" w:rsidRPr="00CB4477">
        <w:rPr>
          <w:rStyle w:val="Hyperlink"/>
        </w:rPr>
        <w:instrText xml:space="preserve"> </w:instrText>
      </w:r>
      <w:r w:rsidR="00923C25">
        <w:instrText>HYPERLINK \l "_Toc356835434"</w:instrText>
      </w:r>
      <w:r w:rsidR="00923C25" w:rsidRPr="00CB4477">
        <w:rPr>
          <w:rStyle w:val="Hyperlink"/>
        </w:rPr>
        <w:instrText xml:space="preserve"> </w:instrText>
      </w:r>
      <w:r w:rsidR="00923C25" w:rsidRPr="00CB4477">
        <w:rPr>
          <w:rStyle w:val="Hyperlink"/>
        </w:rPr>
      </w:r>
      <w:r w:rsidR="00923C25" w:rsidRPr="00CB4477">
        <w:rPr>
          <w:rStyle w:val="Hyperlink"/>
        </w:rPr>
        <w:fldChar w:fldCharType="separate"/>
      </w:r>
      <w:r w:rsidR="00923C25" w:rsidRPr="00CB4477">
        <w:rPr>
          <w:rStyle w:val="Hyperlink"/>
        </w:rPr>
        <w:t>Table 1-1.  Key contacts in the 3SAQS meteorological modeling.</w:t>
      </w:r>
      <w:r w:rsidR="00923C25">
        <w:rPr>
          <w:webHidden/>
        </w:rPr>
        <w:tab/>
      </w:r>
      <w:r w:rsidR="00923C25">
        <w:rPr>
          <w:webHidden/>
        </w:rPr>
        <w:fldChar w:fldCharType="begin"/>
      </w:r>
      <w:r w:rsidR="00923C25">
        <w:rPr>
          <w:webHidden/>
        </w:rPr>
        <w:instrText xml:space="preserve"> PAGEREF _Toc356835434 \h </w:instrText>
      </w:r>
      <w:r w:rsidR="00923C25">
        <w:rPr>
          <w:webHidden/>
        </w:rPr>
      </w:r>
      <w:r w:rsidR="00923C25">
        <w:rPr>
          <w:webHidden/>
        </w:rPr>
        <w:fldChar w:fldCharType="separate"/>
      </w:r>
      <w:ins w:id="73" w:author="Ralph Morris" w:date="2013-05-20T17:51:00Z">
        <w:r w:rsidR="00C66F22">
          <w:rPr>
            <w:webHidden/>
          </w:rPr>
          <w:t>9</w:t>
        </w:r>
      </w:ins>
      <w:del w:id="74" w:author="Ralph Morris" w:date="2013-05-20T17:51:00Z">
        <w:r w:rsidR="00923C25" w:rsidDel="00C66F22">
          <w:rPr>
            <w:webHidden/>
          </w:rPr>
          <w:delText>12</w:delText>
        </w:r>
      </w:del>
      <w:r w:rsidR="00923C25">
        <w:rPr>
          <w:webHidden/>
        </w:rPr>
        <w:fldChar w:fldCharType="end"/>
      </w:r>
      <w:r w:rsidR="00923C25" w:rsidRPr="00CB4477">
        <w:rPr>
          <w:rStyle w:val="Hyperlink"/>
        </w:rPr>
        <w:fldChar w:fldCharType="end"/>
      </w:r>
    </w:p>
    <w:p w14:paraId="354C41FD"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CB4477">
        <w:rPr>
          <w:rStyle w:val="Hyperlink"/>
        </w:rPr>
        <w:fldChar w:fldCharType="begin"/>
      </w:r>
      <w:r w:rsidRPr="00CB4477">
        <w:rPr>
          <w:rStyle w:val="Hyperlink"/>
        </w:rPr>
        <w:instrText xml:space="preserve"> </w:instrText>
      </w:r>
      <w:r>
        <w:instrText>HYPERLINK \l "_Toc356835435"</w:instrText>
      </w:r>
      <w:r w:rsidRPr="00CB4477">
        <w:rPr>
          <w:rStyle w:val="Hyperlink"/>
        </w:rPr>
        <w:instrText xml:space="preserve"> </w:instrText>
      </w:r>
      <w:r w:rsidRPr="00CB4477">
        <w:rPr>
          <w:rStyle w:val="Hyperlink"/>
        </w:rPr>
      </w:r>
      <w:r w:rsidRPr="00CB4477">
        <w:rPr>
          <w:rStyle w:val="Hyperlink"/>
        </w:rPr>
        <w:fldChar w:fldCharType="separate"/>
      </w:r>
      <w:r w:rsidRPr="00CB4477">
        <w:rPr>
          <w:rStyle w:val="Hyperlink"/>
        </w:rPr>
        <w:t>Table 4-1.  37 Vertical layer interface definition for 3SAQS WRF meteorological model simulations.</w:t>
      </w:r>
      <w:r>
        <w:rPr>
          <w:webHidden/>
        </w:rPr>
        <w:tab/>
      </w:r>
      <w:r>
        <w:rPr>
          <w:webHidden/>
        </w:rPr>
        <w:fldChar w:fldCharType="begin"/>
      </w:r>
      <w:r>
        <w:rPr>
          <w:webHidden/>
        </w:rPr>
        <w:instrText xml:space="preserve"> PAGEREF _Toc356835435 \h </w:instrText>
      </w:r>
      <w:r>
        <w:rPr>
          <w:webHidden/>
        </w:rPr>
      </w:r>
      <w:r>
        <w:rPr>
          <w:webHidden/>
        </w:rPr>
        <w:fldChar w:fldCharType="separate"/>
      </w:r>
      <w:ins w:id="75" w:author="Ralph Morris" w:date="2013-05-20T17:51:00Z">
        <w:r w:rsidR="00C66F22">
          <w:rPr>
            <w:webHidden/>
          </w:rPr>
          <w:t>28</w:t>
        </w:r>
      </w:ins>
      <w:del w:id="76" w:author="Ralph Morris" w:date="2013-05-20T17:51:00Z">
        <w:r w:rsidDel="00C66F22">
          <w:rPr>
            <w:webHidden/>
          </w:rPr>
          <w:delText>31</w:delText>
        </w:r>
      </w:del>
      <w:r>
        <w:rPr>
          <w:webHidden/>
        </w:rPr>
        <w:fldChar w:fldCharType="end"/>
      </w:r>
      <w:r w:rsidRPr="00CB4477">
        <w:rPr>
          <w:rStyle w:val="Hyperlink"/>
        </w:rPr>
        <w:fldChar w:fldCharType="end"/>
      </w:r>
    </w:p>
    <w:p w14:paraId="498C49E5"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CB4477">
        <w:rPr>
          <w:rStyle w:val="Hyperlink"/>
        </w:rPr>
        <w:fldChar w:fldCharType="begin"/>
      </w:r>
      <w:r w:rsidRPr="00CB4477">
        <w:rPr>
          <w:rStyle w:val="Hyperlink"/>
        </w:rPr>
        <w:instrText xml:space="preserve"> </w:instrText>
      </w:r>
      <w:r>
        <w:instrText>HYPERLINK \l "_Toc356835436"</w:instrText>
      </w:r>
      <w:r w:rsidRPr="00CB4477">
        <w:rPr>
          <w:rStyle w:val="Hyperlink"/>
        </w:rPr>
        <w:instrText xml:space="preserve"> </w:instrText>
      </w:r>
      <w:r w:rsidRPr="00CB4477">
        <w:rPr>
          <w:rStyle w:val="Hyperlink"/>
        </w:rPr>
      </w:r>
      <w:r w:rsidRPr="00CB4477">
        <w:rPr>
          <w:rStyle w:val="Hyperlink"/>
        </w:rPr>
        <w:fldChar w:fldCharType="separate"/>
      </w:r>
      <w:r w:rsidRPr="00CB4477">
        <w:rPr>
          <w:rStyle w:val="Hyperlink"/>
        </w:rPr>
        <w:t>Table 4-2.</w:t>
      </w:r>
      <w:r>
        <w:rPr>
          <w:rFonts w:asciiTheme="minorHAnsi" w:eastAsiaTheme="minorEastAsia" w:hAnsiTheme="minorHAnsi" w:cstheme="minorBidi"/>
          <w:b w:val="0"/>
          <w:bCs w:val="0"/>
          <w:iCs w:val="0"/>
          <w:color w:val="auto"/>
          <w:sz w:val="22"/>
          <w:szCs w:val="22"/>
          <w:lang w:eastAsia="en-US"/>
        </w:rPr>
        <w:tab/>
      </w:r>
      <w:r w:rsidRPr="00CB4477">
        <w:rPr>
          <w:rStyle w:val="Hyperlink"/>
        </w:rPr>
        <w:t>Physics options used in the WestJumpAQMS WRF simulation that would be used as starting configuration for 3SAQS WRF runs</w:t>
      </w:r>
      <w:r>
        <w:rPr>
          <w:webHidden/>
        </w:rPr>
        <w:tab/>
      </w:r>
      <w:r>
        <w:rPr>
          <w:webHidden/>
        </w:rPr>
        <w:fldChar w:fldCharType="begin"/>
      </w:r>
      <w:r>
        <w:rPr>
          <w:webHidden/>
        </w:rPr>
        <w:instrText xml:space="preserve"> PAGEREF _Toc356835436 \h </w:instrText>
      </w:r>
      <w:r>
        <w:rPr>
          <w:webHidden/>
        </w:rPr>
      </w:r>
      <w:r>
        <w:rPr>
          <w:webHidden/>
        </w:rPr>
        <w:fldChar w:fldCharType="separate"/>
      </w:r>
      <w:ins w:id="77" w:author="Ralph Morris" w:date="2013-05-20T17:51:00Z">
        <w:r w:rsidR="00C66F22">
          <w:rPr>
            <w:webHidden/>
          </w:rPr>
          <w:t>31</w:t>
        </w:r>
      </w:ins>
      <w:del w:id="78" w:author="Ralph Morris" w:date="2013-05-20T17:51:00Z">
        <w:r w:rsidDel="00C66F22">
          <w:rPr>
            <w:webHidden/>
          </w:rPr>
          <w:delText>34</w:delText>
        </w:r>
      </w:del>
      <w:r>
        <w:rPr>
          <w:webHidden/>
        </w:rPr>
        <w:fldChar w:fldCharType="end"/>
      </w:r>
      <w:r w:rsidRPr="00CB4477">
        <w:rPr>
          <w:rStyle w:val="Hyperlink"/>
        </w:rPr>
        <w:fldChar w:fldCharType="end"/>
      </w:r>
    </w:p>
    <w:p w14:paraId="25FBBEDE"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CB4477">
        <w:rPr>
          <w:rStyle w:val="Hyperlink"/>
        </w:rPr>
        <w:fldChar w:fldCharType="begin"/>
      </w:r>
      <w:r w:rsidRPr="00CB4477">
        <w:rPr>
          <w:rStyle w:val="Hyperlink"/>
        </w:rPr>
        <w:instrText xml:space="preserve"> </w:instrText>
      </w:r>
      <w:r>
        <w:instrText>HYPERLINK \l "_Toc356835437"</w:instrText>
      </w:r>
      <w:r w:rsidRPr="00CB4477">
        <w:rPr>
          <w:rStyle w:val="Hyperlink"/>
        </w:rPr>
        <w:instrText xml:space="preserve"> </w:instrText>
      </w:r>
      <w:r w:rsidRPr="00CB4477">
        <w:rPr>
          <w:rStyle w:val="Hyperlink"/>
        </w:rPr>
      </w:r>
      <w:r w:rsidRPr="00CB4477">
        <w:rPr>
          <w:rStyle w:val="Hyperlink"/>
        </w:rPr>
        <w:fldChar w:fldCharType="separate"/>
      </w:r>
      <w:r w:rsidRPr="00CB4477">
        <w:rPr>
          <w:rStyle w:val="Hyperlink"/>
        </w:rPr>
        <w:t>Table 5-1.  Meteorological model performance benchmarks for simple and complex conditions.</w:t>
      </w:r>
      <w:r>
        <w:rPr>
          <w:webHidden/>
        </w:rPr>
        <w:tab/>
      </w:r>
      <w:r>
        <w:rPr>
          <w:webHidden/>
        </w:rPr>
        <w:fldChar w:fldCharType="begin"/>
      </w:r>
      <w:r>
        <w:rPr>
          <w:webHidden/>
        </w:rPr>
        <w:instrText xml:space="preserve"> PAGEREF _Toc356835437 \h </w:instrText>
      </w:r>
      <w:r>
        <w:rPr>
          <w:webHidden/>
        </w:rPr>
      </w:r>
      <w:r>
        <w:rPr>
          <w:webHidden/>
        </w:rPr>
        <w:fldChar w:fldCharType="separate"/>
      </w:r>
      <w:ins w:id="79" w:author="Ralph Morris" w:date="2013-05-20T17:51:00Z">
        <w:r w:rsidR="00C66F22">
          <w:rPr>
            <w:webHidden/>
          </w:rPr>
          <w:t>37</w:t>
        </w:r>
      </w:ins>
      <w:del w:id="80" w:author="Ralph Morris" w:date="2013-05-20T17:51:00Z">
        <w:r w:rsidDel="00C66F22">
          <w:rPr>
            <w:webHidden/>
          </w:rPr>
          <w:delText>40</w:delText>
        </w:r>
      </w:del>
      <w:r>
        <w:rPr>
          <w:webHidden/>
        </w:rPr>
        <w:fldChar w:fldCharType="end"/>
      </w:r>
      <w:r w:rsidRPr="00CB4477">
        <w:rPr>
          <w:rStyle w:val="Hyperlink"/>
        </w:rPr>
        <w:fldChar w:fldCharType="end"/>
      </w:r>
    </w:p>
    <w:p w14:paraId="638B3BEF" w14:textId="77777777" w:rsidR="00EA6FE6" w:rsidRDefault="00FA2A95" w:rsidP="00EA6FE6">
      <w:pPr>
        <w:rPr>
          <w:rFonts w:ascii="Calibri" w:hAnsi="Calibri"/>
        </w:rPr>
      </w:pPr>
      <w:r w:rsidRPr="00A556A3">
        <w:rPr>
          <w:rFonts w:ascii="Calibri" w:hAnsi="Calibri"/>
        </w:rPr>
        <w:fldChar w:fldCharType="end"/>
      </w:r>
    </w:p>
    <w:p w14:paraId="6F873ED3" w14:textId="77777777" w:rsidR="00EA6FE6" w:rsidRPr="00EA6FE6" w:rsidRDefault="00EA6FE6" w:rsidP="006F3BC7">
      <w:pPr>
        <w:spacing w:before="120" w:after="120"/>
        <w:rPr>
          <w:rFonts w:ascii="Calibri" w:hAnsi="Calibri"/>
          <w:b/>
          <w:sz w:val="28"/>
          <w:szCs w:val="28"/>
        </w:rPr>
      </w:pPr>
      <w:r w:rsidRPr="00EA6FE6">
        <w:rPr>
          <w:rFonts w:ascii="Calibri" w:hAnsi="Calibri"/>
          <w:b/>
          <w:sz w:val="28"/>
          <w:szCs w:val="28"/>
        </w:rPr>
        <w:t>FIGURES</w:t>
      </w:r>
    </w:p>
    <w:p w14:paraId="0E558FA8" w14:textId="77777777" w:rsidR="00923C25" w:rsidRDefault="00FA2A95">
      <w:pPr>
        <w:pStyle w:val="TOC1"/>
        <w:rPr>
          <w:rFonts w:asciiTheme="minorHAnsi" w:eastAsiaTheme="minorEastAsia" w:hAnsiTheme="minorHAnsi" w:cstheme="minorBidi"/>
          <w:b w:val="0"/>
          <w:bCs w:val="0"/>
          <w:iCs w:val="0"/>
          <w:color w:val="auto"/>
          <w:sz w:val="22"/>
          <w:szCs w:val="22"/>
          <w:lang w:eastAsia="en-US"/>
        </w:rPr>
      </w:pPr>
      <w:r w:rsidRPr="00A556A3">
        <w:rPr>
          <w:rStyle w:val="Hyperlink"/>
          <w:b w:val="0"/>
          <w:u w:val="none"/>
        </w:rPr>
        <w:fldChar w:fldCharType="begin"/>
      </w:r>
      <w:r w:rsidR="00EA6FE6" w:rsidRPr="00A556A3">
        <w:rPr>
          <w:rStyle w:val="Hyperlink"/>
          <w:b w:val="0"/>
          <w:u w:val="none"/>
        </w:rPr>
        <w:instrText xml:space="preserve"> TOC \h \z \t "Report Figure Caption,1" </w:instrText>
      </w:r>
      <w:r w:rsidRPr="00A556A3">
        <w:rPr>
          <w:rStyle w:val="Hyperlink"/>
          <w:b w:val="0"/>
          <w:u w:val="none"/>
        </w:rPr>
        <w:fldChar w:fldCharType="separate"/>
      </w:r>
      <w:r w:rsidR="00923C25" w:rsidRPr="00804011">
        <w:rPr>
          <w:rStyle w:val="Hyperlink"/>
        </w:rPr>
        <w:fldChar w:fldCharType="begin"/>
      </w:r>
      <w:r w:rsidR="00923C25" w:rsidRPr="00804011">
        <w:rPr>
          <w:rStyle w:val="Hyperlink"/>
        </w:rPr>
        <w:instrText xml:space="preserve"> </w:instrText>
      </w:r>
      <w:r w:rsidR="00923C25">
        <w:instrText>HYPERLINK \l "_Toc356835417"</w:instrText>
      </w:r>
      <w:r w:rsidR="00923C25" w:rsidRPr="00804011">
        <w:rPr>
          <w:rStyle w:val="Hyperlink"/>
        </w:rPr>
        <w:instrText xml:space="preserve"> </w:instrText>
      </w:r>
      <w:r w:rsidR="00923C25" w:rsidRPr="00804011">
        <w:rPr>
          <w:rStyle w:val="Hyperlink"/>
        </w:rPr>
      </w:r>
      <w:r w:rsidR="00923C25" w:rsidRPr="00804011">
        <w:rPr>
          <w:rStyle w:val="Hyperlink"/>
        </w:rPr>
        <w:fldChar w:fldCharType="separate"/>
      </w:r>
      <w:r w:rsidR="00923C25" w:rsidRPr="00804011">
        <w:rPr>
          <w:rStyle w:val="Hyperlink"/>
        </w:rPr>
        <w:t>Figure 1-1.  Current ozone nonattainment areas under the March 2008 8-hour ozone 0.075 ppm NAAQS.</w:t>
      </w:r>
      <w:r w:rsidR="00923C25">
        <w:rPr>
          <w:webHidden/>
        </w:rPr>
        <w:tab/>
      </w:r>
      <w:r w:rsidR="00923C25">
        <w:rPr>
          <w:webHidden/>
        </w:rPr>
        <w:fldChar w:fldCharType="begin"/>
      </w:r>
      <w:r w:rsidR="00923C25">
        <w:rPr>
          <w:webHidden/>
        </w:rPr>
        <w:instrText xml:space="preserve"> PAGEREF _Toc356835417 \h </w:instrText>
      </w:r>
      <w:r w:rsidR="00923C25">
        <w:rPr>
          <w:webHidden/>
        </w:rPr>
      </w:r>
      <w:r w:rsidR="00923C25">
        <w:rPr>
          <w:webHidden/>
        </w:rPr>
        <w:fldChar w:fldCharType="separate"/>
      </w:r>
      <w:ins w:id="81" w:author="Ralph Morris" w:date="2013-05-20T17:51:00Z">
        <w:r w:rsidR="00C66F22">
          <w:rPr>
            <w:webHidden/>
          </w:rPr>
          <w:t>6</w:t>
        </w:r>
      </w:ins>
      <w:del w:id="82" w:author="Ralph Morris" w:date="2013-05-20T17:51:00Z">
        <w:r w:rsidR="00923C25" w:rsidDel="00C66F22">
          <w:rPr>
            <w:webHidden/>
          </w:rPr>
          <w:delText>9</w:delText>
        </w:r>
      </w:del>
      <w:r w:rsidR="00923C25">
        <w:rPr>
          <w:webHidden/>
        </w:rPr>
        <w:fldChar w:fldCharType="end"/>
      </w:r>
      <w:r w:rsidR="00923C25" w:rsidRPr="00804011">
        <w:rPr>
          <w:rStyle w:val="Hyperlink"/>
        </w:rPr>
        <w:fldChar w:fldCharType="end"/>
      </w:r>
    </w:p>
    <w:p w14:paraId="0374D7DB"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"_Toc356835418"</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1-2.  Counties that are violating the 1997 15.0 µg/m</w:t>
      </w:r>
      <w:r w:rsidRPr="00804011">
        <w:rPr>
          <w:rStyle w:val="Hyperlink"/>
          <w:vertAlign w:val="superscript"/>
        </w:rPr>
        <w:t>3</w:t>
      </w:r>
      <w:r w:rsidRPr="00804011">
        <w:rPr>
          <w:rStyle w:val="Hyperlink"/>
        </w:rPr>
        <w:t xml:space="preserve"> PM</w:t>
      </w:r>
      <w:r w:rsidRPr="00804011">
        <w:rPr>
          <w:rStyle w:val="Hyperlink"/>
          <w:vertAlign w:val="subscript"/>
        </w:rPr>
        <w:t xml:space="preserve">2.5 </w:t>
      </w:r>
      <w:r w:rsidRPr="00804011">
        <w:rPr>
          <w:rStyle w:val="Hyperlink"/>
        </w:rPr>
        <w:t>NAAQS and additional counties that would violate a 13.0 µg/m</w:t>
      </w:r>
      <w:r w:rsidRPr="00804011">
        <w:rPr>
          <w:rStyle w:val="Hyperlink"/>
          <w:vertAlign w:val="superscript"/>
        </w:rPr>
        <w:t>3</w:t>
      </w:r>
      <w:r w:rsidRPr="00804011">
        <w:rPr>
          <w:rStyle w:val="Hyperlink"/>
        </w:rPr>
        <w:t xml:space="preserve"> (dark green) and the new December 2012 12.0 µg/m</w:t>
      </w:r>
      <w:r w:rsidRPr="00804011">
        <w:rPr>
          <w:rStyle w:val="Hyperlink"/>
          <w:vertAlign w:val="superscript"/>
        </w:rPr>
        <w:t>3</w:t>
      </w:r>
      <w:r w:rsidRPr="00804011">
        <w:rPr>
          <w:rStyle w:val="Hyperlink"/>
        </w:rPr>
        <w:t xml:space="preserve"> PM</w:t>
      </w:r>
      <w:r w:rsidRPr="00804011">
        <w:rPr>
          <w:rStyle w:val="Hyperlink"/>
          <w:vertAlign w:val="subscript"/>
        </w:rPr>
        <w:t xml:space="preserve">2.5 </w:t>
      </w:r>
      <w:r w:rsidRPr="00804011">
        <w:rPr>
          <w:rStyle w:val="Hyperlink"/>
        </w:rPr>
        <w:t>NAAQS based on 2008-2010 observations (source:  http://www.epa.gov/pm/actions.html#jun12).</w:t>
      </w:r>
      <w:r>
        <w:rPr>
          <w:webHidden/>
        </w:rPr>
        <w:tab/>
      </w:r>
      <w:r>
        <w:rPr>
          <w:webHidden/>
        </w:rPr>
        <w:fldChar w:fldCharType="begin"/>
      </w:r>
      <w:r>
        <w:rPr>
          <w:webHidden/>
        </w:rPr>
        <w:instrText xml:space="preserve"> PAGEREF _Toc356835418 \h </w:instrText>
      </w:r>
      <w:r>
        <w:rPr>
          <w:webHidden/>
        </w:rPr>
      </w:r>
      <w:r>
        <w:rPr>
          <w:webHidden/>
        </w:rPr>
        <w:fldChar w:fldCharType="separate"/>
      </w:r>
      <w:ins w:id="83" w:author="Ralph Morris" w:date="2013-05-20T17:51:00Z">
        <w:r w:rsidR="00C66F22">
          <w:rPr>
            <w:webHidden/>
          </w:rPr>
          <w:t>7</w:t>
        </w:r>
      </w:ins>
      <w:del w:id="84" w:author="Ralph Morris" w:date="2013-05-20T17:51:00Z">
        <w:r w:rsidDel="00C66F22">
          <w:rPr>
            <w:webHidden/>
          </w:rPr>
          <w:delText>10</w:delText>
        </w:r>
      </w:del>
      <w:r>
        <w:rPr>
          <w:webHidden/>
        </w:rPr>
        <w:fldChar w:fldCharType="end"/>
      </w:r>
      <w:r w:rsidRPr="00804011">
        <w:rPr>
          <w:rStyle w:val="Hyperlink"/>
        </w:rPr>
        <w:fldChar w:fldCharType="end"/>
      </w:r>
    </w:p>
    <w:p w14:paraId="3489AC66"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"_Toc356835419"</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1-3.  156 mandatory Class I areas in the contiguous U.S.</w:t>
      </w:r>
      <w:r>
        <w:rPr>
          <w:webHidden/>
        </w:rPr>
        <w:tab/>
      </w:r>
      <w:r>
        <w:rPr>
          <w:webHidden/>
        </w:rPr>
        <w:fldChar w:fldCharType="begin"/>
      </w:r>
      <w:r>
        <w:rPr>
          <w:webHidden/>
        </w:rPr>
        <w:instrText xml:space="preserve"> PAGEREF _Toc356835419 \h </w:instrText>
      </w:r>
      <w:r>
        <w:rPr>
          <w:webHidden/>
        </w:rPr>
      </w:r>
      <w:r>
        <w:rPr>
          <w:webHidden/>
        </w:rPr>
        <w:fldChar w:fldCharType="separate"/>
      </w:r>
      <w:ins w:id="85" w:author="Ralph Morris" w:date="2013-05-20T17:51:00Z">
        <w:r w:rsidR="00C66F22">
          <w:rPr>
            <w:webHidden/>
          </w:rPr>
          <w:t>8</w:t>
        </w:r>
      </w:ins>
      <w:del w:id="86" w:author="Ralph Morris" w:date="2013-05-20T17:51:00Z">
        <w:r w:rsidDel="00C66F22">
          <w:rPr>
            <w:webHidden/>
          </w:rPr>
          <w:delText>11</w:delText>
        </w:r>
      </w:del>
      <w:r>
        <w:rPr>
          <w:webHidden/>
        </w:rPr>
        <w:fldChar w:fldCharType="end"/>
      </w:r>
      <w:r w:rsidRPr="00804011">
        <w:rPr>
          <w:rStyle w:val="Hyperlink"/>
        </w:rPr>
        <w:fldChar w:fldCharType="end"/>
      </w:r>
    </w:p>
    <w:p w14:paraId="20A7959B"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"_Toc356835420"</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3-1a.  Trends in maximum and average 8-hour ozone Design Values in Colorado for 2001-2011.</w:t>
      </w:r>
      <w:r>
        <w:rPr>
          <w:webHidden/>
        </w:rPr>
        <w:tab/>
      </w:r>
      <w:r>
        <w:rPr>
          <w:webHidden/>
        </w:rPr>
        <w:fldChar w:fldCharType="begin"/>
      </w:r>
      <w:r>
        <w:rPr>
          <w:webHidden/>
        </w:rPr>
        <w:instrText xml:space="preserve"> PAGEREF _Toc356835420 \h </w:instrText>
      </w:r>
      <w:r>
        <w:rPr>
          <w:webHidden/>
        </w:rPr>
      </w:r>
      <w:r>
        <w:rPr>
          <w:webHidden/>
        </w:rPr>
        <w:fldChar w:fldCharType="separate"/>
      </w:r>
      <w:ins w:id="87" w:author="Ralph Morris" w:date="2013-05-20T17:51:00Z">
        <w:r w:rsidR="00C66F22">
          <w:rPr>
            <w:webHidden/>
          </w:rPr>
          <w:t>17</w:t>
        </w:r>
      </w:ins>
      <w:del w:id="88" w:author="Ralph Morris" w:date="2013-05-20T17:51:00Z">
        <w:r w:rsidDel="00C66F22">
          <w:rPr>
            <w:webHidden/>
          </w:rPr>
          <w:delText>20</w:delText>
        </w:r>
      </w:del>
      <w:r>
        <w:rPr>
          <w:webHidden/>
        </w:rPr>
        <w:fldChar w:fldCharType="end"/>
      </w:r>
      <w:r w:rsidRPr="00804011">
        <w:rPr>
          <w:rStyle w:val="Hyperlink"/>
        </w:rPr>
        <w:fldChar w:fldCharType="end"/>
      </w:r>
    </w:p>
    <w:p w14:paraId="582318E6"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"_Toc356835421"</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3-1b.  Trends in maximum and average 8-hour ozone Design Values in Utah for 2001-2011.</w:t>
      </w:r>
      <w:r>
        <w:rPr>
          <w:webHidden/>
        </w:rPr>
        <w:tab/>
      </w:r>
      <w:r>
        <w:rPr>
          <w:webHidden/>
        </w:rPr>
        <w:fldChar w:fldCharType="begin"/>
      </w:r>
      <w:r>
        <w:rPr>
          <w:webHidden/>
        </w:rPr>
        <w:instrText xml:space="preserve"> PAGEREF _Toc356835421 \h </w:instrText>
      </w:r>
      <w:r>
        <w:rPr>
          <w:webHidden/>
        </w:rPr>
      </w:r>
      <w:r>
        <w:rPr>
          <w:webHidden/>
        </w:rPr>
        <w:fldChar w:fldCharType="separate"/>
      </w:r>
      <w:ins w:id="89" w:author="Ralph Morris" w:date="2013-05-20T17:51:00Z">
        <w:r w:rsidR="00C66F22">
          <w:rPr>
            <w:webHidden/>
          </w:rPr>
          <w:t>18</w:t>
        </w:r>
      </w:ins>
      <w:del w:id="90" w:author="Ralph Morris" w:date="2013-05-20T17:51:00Z">
        <w:r w:rsidDel="00C66F22">
          <w:rPr>
            <w:webHidden/>
          </w:rPr>
          <w:delText>21</w:delText>
        </w:r>
      </w:del>
      <w:r>
        <w:rPr>
          <w:webHidden/>
        </w:rPr>
        <w:fldChar w:fldCharType="end"/>
      </w:r>
      <w:r w:rsidRPr="00804011">
        <w:rPr>
          <w:rStyle w:val="Hyperlink"/>
        </w:rPr>
        <w:fldChar w:fldCharType="end"/>
      </w:r>
    </w:p>
    <w:p w14:paraId="557F153B"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"_Toc356835422"</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3-1c.  Trends in maximum and average 8-hour ozone Design Values in Wyoming for 2001-2011.</w:t>
      </w:r>
      <w:r>
        <w:rPr>
          <w:webHidden/>
        </w:rPr>
        <w:tab/>
      </w:r>
      <w:r>
        <w:rPr>
          <w:webHidden/>
        </w:rPr>
        <w:fldChar w:fldCharType="begin"/>
      </w:r>
      <w:r>
        <w:rPr>
          <w:webHidden/>
        </w:rPr>
        <w:instrText xml:space="preserve"> PAGEREF _Toc356835422 \h </w:instrText>
      </w:r>
      <w:r>
        <w:rPr>
          <w:webHidden/>
        </w:rPr>
      </w:r>
      <w:r>
        <w:rPr>
          <w:webHidden/>
        </w:rPr>
        <w:fldChar w:fldCharType="separate"/>
      </w:r>
      <w:ins w:id="91" w:author="Ralph Morris" w:date="2013-05-20T17:51:00Z">
        <w:r w:rsidR="00C66F22">
          <w:rPr>
            <w:webHidden/>
          </w:rPr>
          <w:t>19</w:t>
        </w:r>
      </w:ins>
      <w:del w:id="92" w:author="Ralph Morris" w:date="2013-05-20T17:51:00Z">
        <w:r w:rsidDel="00C66F22">
          <w:rPr>
            <w:webHidden/>
          </w:rPr>
          <w:delText>22</w:delText>
        </w:r>
      </w:del>
      <w:r>
        <w:rPr>
          <w:webHidden/>
        </w:rPr>
        <w:fldChar w:fldCharType="end"/>
      </w:r>
      <w:r w:rsidRPr="00804011">
        <w:rPr>
          <w:rStyle w:val="Hyperlink"/>
        </w:rPr>
        <w:fldChar w:fldCharType="end"/>
      </w:r>
    </w:p>
    <w:p w14:paraId="075E64EF"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"_Toc356835423"</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3-2a.  Trends in maximum and average annual PM</w:t>
      </w:r>
      <w:r w:rsidRPr="00804011">
        <w:rPr>
          <w:rStyle w:val="Hyperlink"/>
          <w:vertAlign w:val="subscript"/>
        </w:rPr>
        <w:t xml:space="preserve">2.5 </w:t>
      </w:r>
      <w:r w:rsidRPr="00804011">
        <w:rPr>
          <w:rStyle w:val="Hyperlink"/>
        </w:rPr>
        <w:t>Design Values in Colorado for 2001-2011.</w:t>
      </w:r>
      <w:r>
        <w:rPr>
          <w:webHidden/>
        </w:rPr>
        <w:tab/>
      </w:r>
      <w:r>
        <w:rPr>
          <w:webHidden/>
        </w:rPr>
        <w:fldChar w:fldCharType="begin"/>
      </w:r>
      <w:r>
        <w:rPr>
          <w:webHidden/>
        </w:rPr>
        <w:instrText xml:space="preserve"> PAGEREF _Toc356835423 \h </w:instrText>
      </w:r>
      <w:r>
        <w:rPr>
          <w:webHidden/>
        </w:rPr>
      </w:r>
      <w:r>
        <w:rPr>
          <w:webHidden/>
        </w:rPr>
        <w:fldChar w:fldCharType="separate"/>
      </w:r>
      <w:ins w:id="93" w:author="Ralph Morris" w:date="2013-05-20T17:51:00Z">
        <w:r w:rsidR="00C66F22">
          <w:rPr>
            <w:webHidden/>
          </w:rPr>
          <w:t>20</w:t>
        </w:r>
      </w:ins>
      <w:del w:id="94" w:author="Ralph Morris" w:date="2013-05-20T17:51:00Z">
        <w:r w:rsidDel="00C66F22">
          <w:rPr>
            <w:webHidden/>
          </w:rPr>
          <w:delText>23</w:delText>
        </w:r>
      </w:del>
      <w:r>
        <w:rPr>
          <w:webHidden/>
        </w:rPr>
        <w:fldChar w:fldCharType="end"/>
      </w:r>
      <w:r w:rsidRPr="00804011">
        <w:rPr>
          <w:rStyle w:val="Hyperlink"/>
        </w:rPr>
        <w:fldChar w:fldCharType="end"/>
      </w:r>
    </w:p>
    <w:p w14:paraId="4B52D8E6"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lastRenderedPageBreak/>
        <w:fldChar w:fldCharType="begin"/>
      </w:r>
      <w:r w:rsidRPr="00804011">
        <w:rPr>
          <w:rStyle w:val="Hyperlink"/>
        </w:rPr>
        <w:instrText xml:space="preserve"> </w:instrText>
      </w:r>
      <w:r>
        <w:instrText>HYPERLINK \l "_Toc356835424"</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3-2b.  Trends in maximum and average annual PM</w:t>
      </w:r>
      <w:r w:rsidRPr="00804011">
        <w:rPr>
          <w:rStyle w:val="Hyperlink"/>
          <w:vertAlign w:val="subscript"/>
        </w:rPr>
        <w:t xml:space="preserve">2.5 </w:t>
      </w:r>
      <w:r w:rsidRPr="00804011">
        <w:rPr>
          <w:rStyle w:val="Hyperlink"/>
        </w:rPr>
        <w:t>Design Values in Utah for 2001-2011.</w:t>
      </w:r>
      <w:r>
        <w:rPr>
          <w:webHidden/>
        </w:rPr>
        <w:tab/>
      </w:r>
      <w:r>
        <w:rPr>
          <w:webHidden/>
        </w:rPr>
        <w:fldChar w:fldCharType="begin"/>
      </w:r>
      <w:r>
        <w:rPr>
          <w:webHidden/>
        </w:rPr>
        <w:instrText xml:space="preserve"> PAGEREF _Toc356835424 \h </w:instrText>
      </w:r>
      <w:r>
        <w:rPr>
          <w:webHidden/>
        </w:rPr>
      </w:r>
      <w:r>
        <w:rPr>
          <w:webHidden/>
        </w:rPr>
        <w:fldChar w:fldCharType="separate"/>
      </w:r>
      <w:ins w:id="95" w:author="Ralph Morris" w:date="2013-05-20T17:51:00Z">
        <w:r w:rsidR="00C66F22">
          <w:rPr>
            <w:webHidden/>
          </w:rPr>
          <w:t>21</w:t>
        </w:r>
      </w:ins>
      <w:del w:id="96" w:author="Ralph Morris" w:date="2013-05-20T17:51:00Z">
        <w:r w:rsidDel="00C66F22">
          <w:rPr>
            <w:webHidden/>
          </w:rPr>
          <w:delText>24</w:delText>
        </w:r>
      </w:del>
      <w:r>
        <w:rPr>
          <w:webHidden/>
        </w:rPr>
        <w:fldChar w:fldCharType="end"/>
      </w:r>
      <w:r w:rsidRPr="00804011">
        <w:rPr>
          <w:rStyle w:val="Hyperlink"/>
        </w:rPr>
        <w:fldChar w:fldCharType="end"/>
      </w:r>
    </w:p>
    <w:p w14:paraId="4457D29C"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"_Toc356835425"</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3-3a.  Trends in maximum and average 24-hour PM</w:t>
      </w:r>
      <w:r w:rsidRPr="00804011">
        <w:rPr>
          <w:rStyle w:val="Hyperlink"/>
          <w:vertAlign w:val="subscript"/>
        </w:rPr>
        <w:t xml:space="preserve">2.5 </w:t>
      </w:r>
      <w:r w:rsidRPr="00804011">
        <w:rPr>
          <w:rStyle w:val="Hyperlink"/>
        </w:rPr>
        <w:t>Design Values in Colorado for 2001-2011.</w:t>
      </w:r>
      <w:r>
        <w:rPr>
          <w:webHidden/>
        </w:rPr>
        <w:tab/>
      </w:r>
      <w:r>
        <w:rPr>
          <w:webHidden/>
        </w:rPr>
        <w:fldChar w:fldCharType="begin"/>
      </w:r>
      <w:r>
        <w:rPr>
          <w:webHidden/>
        </w:rPr>
        <w:instrText xml:space="preserve"> PAGEREF _Toc356835425 \h </w:instrText>
      </w:r>
      <w:r>
        <w:rPr>
          <w:webHidden/>
        </w:rPr>
      </w:r>
      <w:r>
        <w:rPr>
          <w:webHidden/>
        </w:rPr>
        <w:fldChar w:fldCharType="separate"/>
      </w:r>
      <w:ins w:id="97" w:author="Ralph Morris" w:date="2013-05-20T17:51:00Z">
        <w:r w:rsidR="00C66F22">
          <w:rPr>
            <w:webHidden/>
          </w:rPr>
          <w:t>22</w:t>
        </w:r>
      </w:ins>
      <w:del w:id="98" w:author="Ralph Morris" w:date="2013-05-20T17:51:00Z">
        <w:r w:rsidDel="00C66F22">
          <w:rPr>
            <w:webHidden/>
          </w:rPr>
          <w:delText>25</w:delText>
        </w:r>
      </w:del>
      <w:r>
        <w:rPr>
          <w:webHidden/>
        </w:rPr>
        <w:fldChar w:fldCharType="end"/>
      </w:r>
      <w:r w:rsidRPr="00804011">
        <w:rPr>
          <w:rStyle w:val="Hyperlink"/>
        </w:rPr>
        <w:fldChar w:fldCharType="end"/>
      </w:r>
    </w:p>
    <w:p w14:paraId="78378974"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"_Toc356835426"</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3-3b.  Trends in maximum and average 24-hour PM</w:t>
      </w:r>
      <w:r w:rsidRPr="00804011">
        <w:rPr>
          <w:rStyle w:val="Hyperlink"/>
          <w:vertAlign w:val="subscript"/>
        </w:rPr>
        <w:t xml:space="preserve">2.5 </w:t>
      </w:r>
      <w:r w:rsidRPr="00804011">
        <w:rPr>
          <w:rStyle w:val="Hyperlink"/>
        </w:rPr>
        <w:t>Design Values in Utah for 2001-2011.</w:t>
      </w:r>
      <w:r>
        <w:rPr>
          <w:webHidden/>
        </w:rPr>
        <w:tab/>
      </w:r>
      <w:r>
        <w:rPr>
          <w:webHidden/>
        </w:rPr>
        <w:fldChar w:fldCharType="begin"/>
      </w:r>
      <w:r>
        <w:rPr>
          <w:webHidden/>
        </w:rPr>
        <w:instrText xml:space="preserve"> PAGEREF _Toc356835426 \h </w:instrText>
      </w:r>
      <w:r>
        <w:rPr>
          <w:webHidden/>
        </w:rPr>
      </w:r>
      <w:r>
        <w:rPr>
          <w:webHidden/>
        </w:rPr>
        <w:fldChar w:fldCharType="separate"/>
      </w:r>
      <w:ins w:id="99" w:author="Ralph Morris" w:date="2013-05-20T17:51:00Z">
        <w:r w:rsidR="00C66F22">
          <w:rPr>
            <w:webHidden/>
          </w:rPr>
          <w:t>23</w:t>
        </w:r>
      </w:ins>
      <w:del w:id="100" w:author="Ralph Morris" w:date="2013-05-20T17:51:00Z">
        <w:r w:rsidDel="00C66F22">
          <w:rPr>
            <w:webHidden/>
          </w:rPr>
          <w:delText>26</w:delText>
        </w:r>
      </w:del>
      <w:r>
        <w:rPr>
          <w:webHidden/>
        </w:rPr>
        <w:fldChar w:fldCharType="end"/>
      </w:r>
      <w:r w:rsidRPr="00804011">
        <w:rPr>
          <w:rStyle w:val="Hyperlink"/>
        </w:rPr>
        <w:fldChar w:fldCharType="end"/>
      </w:r>
    </w:p>
    <w:p w14:paraId="05A11EBB"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"_Toc356835427"</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snapToGrid w:val="0"/>
        </w:rPr>
        <w:t>Figure 4-1a.  Proposed WRF 36/12/4 km grid structure for the 3SAQS meteorological modeling using the WestJumpAQMS 4 km IMWD domain.</w:t>
      </w:r>
      <w:r>
        <w:rPr>
          <w:webHidden/>
        </w:rPr>
        <w:tab/>
      </w:r>
      <w:r>
        <w:rPr>
          <w:webHidden/>
        </w:rPr>
        <w:fldChar w:fldCharType="begin"/>
      </w:r>
      <w:r>
        <w:rPr>
          <w:webHidden/>
        </w:rPr>
        <w:instrText xml:space="preserve"> PAGEREF _Toc356835427 \h </w:instrText>
      </w:r>
      <w:r>
        <w:rPr>
          <w:webHidden/>
        </w:rPr>
      </w:r>
      <w:r>
        <w:rPr>
          <w:webHidden/>
        </w:rPr>
        <w:fldChar w:fldCharType="separate"/>
      </w:r>
      <w:ins w:id="101" w:author="Ralph Morris" w:date="2013-05-20T17:51:00Z">
        <w:r w:rsidR="00C66F22">
          <w:rPr>
            <w:webHidden/>
          </w:rPr>
          <w:t>26</w:t>
        </w:r>
      </w:ins>
      <w:del w:id="102" w:author="Ralph Morris" w:date="2013-05-20T17:51:00Z">
        <w:r w:rsidDel="00C66F22">
          <w:rPr>
            <w:webHidden/>
          </w:rPr>
          <w:delText>29</w:delText>
        </w:r>
      </w:del>
      <w:r>
        <w:rPr>
          <w:webHidden/>
        </w:rPr>
        <w:fldChar w:fldCharType="end"/>
      </w:r>
      <w:r w:rsidRPr="00804011">
        <w:rPr>
          <w:rStyle w:val="Hyperlink"/>
        </w:rPr>
        <w:fldChar w:fldCharType="end"/>
      </w:r>
    </w:p>
    <w:p w14:paraId="11249B84"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"_Toc356835428"</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snapToGrid w:val="0"/>
        </w:rPr>
        <w:t>Figure 4-1b.  Proposed WRF 36/12/4 km grid structure for the 3SAQS meteorological modeling using a smaller 4 km domain designed for the 3SAQS.</w:t>
      </w:r>
      <w:r>
        <w:rPr>
          <w:webHidden/>
        </w:rPr>
        <w:tab/>
      </w:r>
      <w:r>
        <w:rPr>
          <w:webHidden/>
        </w:rPr>
        <w:fldChar w:fldCharType="begin"/>
      </w:r>
      <w:r>
        <w:rPr>
          <w:webHidden/>
        </w:rPr>
        <w:instrText xml:space="preserve"> PAGEREF _Toc356835428 \h </w:instrText>
      </w:r>
      <w:r>
        <w:rPr>
          <w:webHidden/>
        </w:rPr>
      </w:r>
      <w:r>
        <w:rPr>
          <w:webHidden/>
        </w:rPr>
        <w:fldChar w:fldCharType="separate"/>
      </w:r>
      <w:ins w:id="103" w:author="Ralph Morris" w:date="2013-05-20T17:51:00Z">
        <w:r w:rsidR="00C66F22">
          <w:rPr>
            <w:webHidden/>
          </w:rPr>
          <w:t>27</w:t>
        </w:r>
      </w:ins>
      <w:del w:id="104" w:author="Ralph Morris" w:date="2013-05-20T17:51:00Z">
        <w:r w:rsidDel="00C66F22">
          <w:rPr>
            <w:webHidden/>
          </w:rPr>
          <w:delText>30</w:delText>
        </w:r>
      </w:del>
      <w:r>
        <w:rPr>
          <w:webHidden/>
        </w:rPr>
        <w:fldChar w:fldCharType="end"/>
      </w:r>
      <w:r w:rsidRPr="00804011">
        <w:rPr>
          <w:rStyle w:val="Hyperlink"/>
        </w:rPr>
        <w:fldChar w:fldCharType="end"/>
      </w:r>
    </w:p>
    <w:p w14:paraId="446ED78B"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"_Toc356835429"</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5-1.</w:t>
      </w:r>
      <w:r>
        <w:rPr>
          <w:rFonts w:asciiTheme="minorHAnsi" w:eastAsiaTheme="minorEastAsia" w:hAnsiTheme="minorHAnsi" w:cstheme="minorBidi"/>
          <w:b w:val="0"/>
          <w:bCs w:val="0"/>
          <w:iCs w:val="0"/>
          <w:color w:val="auto"/>
          <w:sz w:val="22"/>
          <w:szCs w:val="22"/>
          <w:lang w:eastAsia="en-US"/>
        </w:rPr>
        <w:tab/>
      </w:r>
      <w:r w:rsidRPr="00804011">
        <w:rPr>
          <w:rStyle w:val="Hyperlink"/>
        </w:rPr>
        <w:t>Locations of MADIS surface meteorological modeling sites with the WRF 36 km CONUS modeling domain.</w:t>
      </w:r>
      <w:r>
        <w:rPr>
          <w:webHidden/>
        </w:rPr>
        <w:tab/>
      </w:r>
      <w:r>
        <w:rPr>
          <w:webHidden/>
        </w:rPr>
        <w:fldChar w:fldCharType="begin"/>
      </w:r>
      <w:r>
        <w:rPr>
          <w:webHidden/>
        </w:rPr>
        <w:instrText xml:space="preserve"> PAGEREF _Toc356835429 \h </w:instrText>
      </w:r>
      <w:r>
        <w:rPr>
          <w:webHidden/>
        </w:rPr>
      </w:r>
      <w:r>
        <w:rPr>
          <w:webHidden/>
        </w:rPr>
        <w:fldChar w:fldCharType="separate"/>
      </w:r>
      <w:ins w:id="105" w:author="Ralph Morris" w:date="2013-05-20T17:51:00Z">
        <w:r w:rsidR="00C66F22">
          <w:rPr>
            <w:webHidden/>
          </w:rPr>
          <w:t>33</w:t>
        </w:r>
      </w:ins>
      <w:del w:id="106" w:author="Ralph Morris" w:date="2013-05-20T17:51:00Z">
        <w:r w:rsidDel="00C66F22">
          <w:rPr>
            <w:webHidden/>
          </w:rPr>
          <w:delText>36</w:delText>
        </w:r>
      </w:del>
      <w:r>
        <w:rPr>
          <w:webHidden/>
        </w:rPr>
        <w:fldChar w:fldCharType="end"/>
      </w:r>
      <w:r w:rsidRPr="00804011">
        <w:rPr>
          <w:rStyle w:val="Hyperlink"/>
        </w:rPr>
        <w:fldChar w:fldCharType="end"/>
      </w:r>
    </w:p>
    <w:p w14:paraId="6B4FB900"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"_Toc356835430"</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5-2. Locations of MADIS surface meteorological modeling sites with the WRF 12 km WESTUS modeling domain.</w:t>
      </w:r>
      <w:r>
        <w:rPr>
          <w:webHidden/>
        </w:rPr>
        <w:tab/>
      </w:r>
      <w:r>
        <w:rPr>
          <w:webHidden/>
        </w:rPr>
        <w:fldChar w:fldCharType="begin"/>
      </w:r>
      <w:r>
        <w:rPr>
          <w:webHidden/>
        </w:rPr>
        <w:instrText xml:space="preserve"> PAGEREF _Toc356835430 \h </w:instrText>
      </w:r>
      <w:r>
        <w:rPr>
          <w:webHidden/>
        </w:rPr>
      </w:r>
      <w:r>
        <w:rPr>
          <w:webHidden/>
        </w:rPr>
        <w:fldChar w:fldCharType="separate"/>
      </w:r>
      <w:ins w:id="107" w:author="Ralph Morris" w:date="2013-05-20T17:51:00Z">
        <w:r w:rsidR="00C66F22">
          <w:rPr>
            <w:webHidden/>
          </w:rPr>
          <w:t>34</w:t>
        </w:r>
      </w:ins>
      <w:del w:id="108" w:author="Ralph Morris" w:date="2013-05-20T17:51:00Z">
        <w:r w:rsidDel="00C66F22">
          <w:rPr>
            <w:webHidden/>
          </w:rPr>
          <w:delText>37</w:delText>
        </w:r>
      </w:del>
      <w:r>
        <w:rPr>
          <w:webHidden/>
        </w:rPr>
        <w:fldChar w:fldCharType="end"/>
      </w:r>
      <w:r w:rsidRPr="00804011">
        <w:rPr>
          <w:rStyle w:val="Hyperlink"/>
        </w:rPr>
        <w:fldChar w:fldCharType="end"/>
      </w:r>
    </w:p>
    <w:p w14:paraId="6C79161B"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"_Toc356835431"</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5-3. Locations of MADIS surface meteorological modeling sites with the WRF 4 km IMWD modeling domain used in the WestJumpAQMS (definition of the 4 km domain for the 3SAQS is under study).</w:t>
      </w:r>
      <w:r>
        <w:rPr>
          <w:webHidden/>
        </w:rPr>
        <w:tab/>
      </w:r>
      <w:r>
        <w:rPr>
          <w:webHidden/>
        </w:rPr>
        <w:fldChar w:fldCharType="begin"/>
      </w:r>
      <w:r>
        <w:rPr>
          <w:webHidden/>
        </w:rPr>
        <w:instrText xml:space="preserve"> PAGEREF _Toc356835431 \h </w:instrText>
      </w:r>
      <w:r>
        <w:rPr>
          <w:webHidden/>
        </w:rPr>
      </w:r>
      <w:r>
        <w:rPr>
          <w:webHidden/>
        </w:rPr>
        <w:fldChar w:fldCharType="separate"/>
      </w:r>
      <w:ins w:id="109" w:author="Ralph Morris" w:date="2013-05-20T17:51:00Z">
        <w:r w:rsidR="00C66F22">
          <w:rPr>
            <w:webHidden/>
          </w:rPr>
          <w:t>35</w:t>
        </w:r>
      </w:ins>
      <w:del w:id="110" w:author="Ralph Morris" w:date="2013-05-20T17:51:00Z">
        <w:r w:rsidDel="00C66F22">
          <w:rPr>
            <w:webHidden/>
          </w:rPr>
          <w:delText>38</w:delText>
        </w:r>
      </w:del>
      <w:r>
        <w:rPr>
          <w:webHidden/>
        </w:rPr>
        <w:fldChar w:fldCharType="end"/>
      </w:r>
      <w:r w:rsidRPr="00804011">
        <w:rPr>
          <w:rStyle w:val="Hyperlink"/>
        </w:rPr>
        <w:fldChar w:fldCharType="end"/>
      </w:r>
    </w:p>
    <w:p w14:paraId="7C51F33B"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"_Toc356835432"</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5-4.  Example quantitative model performance evaluation display using soccer plots that compare monthly temperature performance (colored symbols) across the 36 km CONUS (top left), 12 km WESTUS (top right) and 4 km IMWD (bottom) domains with the simple and complex model performance benchmarks (rectangles).</w:t>
      </w:r>
      <w:r>
        <w:rPr>
          <w:webHidden/>
        </w:rPr>
        <w:tab/>
      </w:r>
      <w:r>
        <w:rPr>
          <w:webHidden/>
        </w:rPr>
        <w:fldChar w:fldCharType="begin"/>
      </w:r>
      <w:r>
        <w:rPr>
          <w:webHidden/>
        </w:rPr>
        <w:instrText xml:space="preserve"> PAGEREF _Toc356835432 \h </w:instrText>
      </w:r>
      <w:r>
        <w:rPr>
          <w:webHidden/>
        </w:rPr>
      </w:r>
      <w:r>
        <w:rPr>
          <w:webHidden/>
        </w:rPr>
        <w:fldChar w:fldCharType="separate"/>
      </w:r>
      <w:ins w:id="111" w:author="Ralph Morris" w:date="2013-05-20T17:51:00Z">
        <w:r w:rsidR="00C66F22">
          <w:rPr>
            <w:webHidden/>
          </w:rPr>
          <w:t>38</w:t>
        </w:r>
      </w:ins>
      <w:del w:id="112" w:author="Ralph Morris" w:date="2013-05-20T17:51:00Z">
        <w:r w:rsidDel="00C66F22">
          <w:rPr>
            <w:webHidden/>
          </w:rPr>
          <w:delText>41</w:delText>
        </w:r>
      </w:del>
      <w:r>
        <w:rPr>
          <w:webHidden/>
        </w:rPr>
        <w:fldChar w:fldCharType="end"/>
      </w:r>
      <w:r w:rsidRPr="00804011">
        <w:rPr>
          <w:rStyle w:val="Hyperlink"/>
        </w:rPr>
        <w:fldChar w:fldCharType="end"/>
      </w:r>
    </w:p>
    <w:p w14:paraId="6EED0E26" w14:textId="77777777" w:rsidR="00923C25" w:rsidRDefault="00923C25">
      <w:pPr>
        <w:pStyle w:val="TOC1"/>
        <w:rPr>
          <w:rFonts w:asciiTheme="minorHAnsi" w:eastAsiaTheme="minorEastAsia" w:hAnsiTheme="minorHAnsi" w:cstheme="minorBidi"/>
          <w:b w:val="0"/>
          <w:bCs w:val="0"/>
          <w:iCs w:val="0"/>
          <w:color w:val="auto"/>
          <w:sz w:val="22"/>
          <w:szCs w:val="22"/>
          <w:lang w:eastAsia="en-US"/>
        </w:rPr>
      </w:pPr>
      <w:r w:rsidRPr="00804011">
        <w:rPr>
          <w:rStyle w:val="Hyperlink"/>
        </w:rPr>
        <w:fldChar w:fldCharType="begin"/>
      </w:r>
      <w:r w:rsidRPr="00804011">
        <w:rPr>
          <w:rStyle w:val="Hyperlink"/>
        </w:rPr>
        <w:instrText xml:space="preserve"> </w:instrText>
      </w:r>
      <w:r>
        <w:instrText>HYPERLINK \l "_Toc356835433"</w:instrText>
      </w:r>
      <w:r w:rsidRPr="00804011">
        <w:rPr>
          <w:rStyle w:val="Hyperlink"/>
        </w:rPr>
        <w:instrText xml:space="preserve"> </w:instrText>
      </w:r>
      <w:r w:rsidRPr="00804011">
        <w:rPr>
          <w:rStyle w:val="Hyperlink"/>
        </w:rPr>
      </w:r>
      <w:r w:rsidRPr="00804011">
        <w:rPr>
          <w:rStyle w:val="Hyperlink"/>
        </w:rPr>
        <w:fldChar w:fldCharType="separate"/>
      </w:r>
      <w:r w:rsidRPr="00804011">
        <w:rPr>
          <w:rStyle w:val="Hyperlink"/>
        </w:rPr>
        <w:t>Figure 5-5.  Example comparison of CPC analysis (left) and WRF modeling (right) monthly total precipitation amounts across the continental U.S. for the months of January (top) and July (bottom) from the WestJumpAQMS 2008 WRF simulation.</w:t>
      </w:r>
      <w:r>
        <w:rPr>
          <w:webHidden/>
        </w:rPr>
        <w:tab/>
      </w:r>
      <w:r>
        <w:rPr>
          <w:webHidden/>
        </w:rPr>
        <w:fldChar w:fldCharType="begin"/>
      </w:r>
      <w:r>
        <w:rPr>
          <w:webHidden/>
        </w:rPr>
        <w:instrText xml:space="preserve"> PAGEREF _Toc356835433 \h </w:instrText>
      </w:r>
      <w:r>
        <w:rPr>
          <w:webHidden/>
        </w:rPr>
      </w:r>
      <w:r>
        <w:rPr>
          <w:webHidden/>
        </w:rPr>
        <w:fldChar w:fldCharType="separate"/>
      </w:r>
      <w:ins w:id="113" w:author="Ralph Morris" w:date="2013-05-20T17:51:00Z">
        <w:r w:rsidR="00C66F22">
          <w:rPr>
            <w:webHidden/>
          </w:rPr>
          <w:t>39</w:t>
        </w:r>
      </w:ins>
      <w:del w:id="114" w:author="Ralph Morris" w:date="2013-05-20T17:51:00Z">
        <w:r w:rsidDel="00C66F22">
          <w:rPr>
            <w:webHidden/>
          </w:rPr>
          <w:delText>42</w:delText>
        </w:r>
      </w:del>
      <w:r>
        <w:rPr>
          <w:webHidden/>
        </w:rPr>
        <w:fldChar w:fldCharType="end"/>
      </w:r>
      <w:r w:rsidRPr="00804011">
        <w:rPr>
          <w:rStyle w:val="Hyperlink"/>
        </w:rPr>
        <w:fldChar w:fldCharType="end"/>
      </w:r>
    </w:p>
    <w:p w14:paraId="3281AEA9" w14:textId="77777777" w:rsidR="00EA6FE6" w:rsidRPr="00D92CC2" w:rsidRDefault="00FA2A95" w:rsidP="00341E3C">
      <w:pPr>
        <w:pStyle w:val="TOC1"/>
        <w:rPr>
          <w:szCs w:val="24"/>
        </w:rPr>
      </w:pPr>
      <w:r w:rsidRPr="00A556A3">
        <w:rPr>
          <w:rStyle w:val="Hyperlink"/>
          <w:b w:val="0"/>
          <w:u w:val="none"/>
        </w:rPr>
        <w:fldChar w:fldCharType="end"/>
      </w:r>
    </w:p>
    <w:p w14:paraId="34165440" w14:textId="77777777" w:rsidR="00EA6FE6" w:rsidRDefault="00EA6FE6" w:rsidP="009C2109">
      <w:pPr>
        <w:jc w:val="center"/>
        <w:rPr>
          <w:rFonts w:ascii="Calibri" w:hAnsi="Calibri"/>
        </w:rPr>
      </w:pPr>
    </w:p>
    <w:p w14:paraId="57AAE055" w14:textId="77777777" w:rsidR="00EA6FE6" w:rsidRDefault="00EA6FE6" w:rsidP="009C2109">
      <w:pPr>
        <w:jc w:val="center"/>
        <w:rPr>
          <w:rFonts w:ascii="Calibri" w:hAnsi="Calibri"/>
        </w:rPr>
      </w:pPr>
    </w:p>
    <w:p w14:paraId="516D08DA" w14:textId="77777777" w:rsidR="00EA6FE6" w:rsidRDefault="00EA6FE6" w:rsidP="009C2109">
      <w:pPr>
        <w:jc w:val="center"/>
        <w:rPr>
          <w:rFonts w:ascii="Calibri" w:hAnsi="Calibri"/>
        </w:rPr>
        <w:sectPr w:rsidR="00EA6FE6" w:rsidSect="00836CE7">
          <w:headerReference w:type="default" r:id="rId27"/>
          <w:footerReference w:type="default" r:id="rId28"/>
          <w:pgSz w:w="12240" w:h="15840" w:code="1"/>
          <w:pgMar w:top="1440" w:right="1440" w:bottom="1440" w:left="1440" w:header="720" w:footer="360" w:gutter="0"/>
          <w:pgNumType w:fmt="lowerRoman" w:start="1"/>
          <w:cols w:space="720"/>
          <w:docGrid w:linePitch="360"/>
        </w:sectPr>
      </w:pPr>
    </w:p>
    <w:p w14:paraId="5EF96338" w14:textId="77777777" w:rsidR="00B11452" w:rsidRDefault="00B11452" w:rsidP="009C2109">
      <w:pPr>
        <w:jc w:val="center"/>
        <w:rPr>
          <w:rFonts w:ascii="Calibri" w:hAnsi="Calibri"/>
        </w:rPr>
      </w:pPr>
    </w:p>
    <w:p w14:paraId="206034E3" w14:textId="77777777" w:rsidR="001D7F43" w:rsidRPr="009C2109" w:rsidRDefault="001D7F43" w:rsidP="00FE6B2F">
      <w:pPr>
        <w:pStyle w:val="ReportHeading1"/>
      </w:pPr>
      <w:bookmarkStart w:id="115" w:name="_Toc283114524"/>
      <w:bookmarkStart w:id="116" w:name="_Toc356835381"/>
      <w:r w:rsidRPr="009C2109">
        <w:t>1.0</w:t>
      </w:r>
      <w:r w:rsidR="003D4EBF">
        <w:t xml:space="preserve"> </w:t>
      </w:r>
      <w:r w:rsidRPr="009C2109">
        <w:t>INTRODUCTION</w:t>
      </w:r>
      <w:bookmarkEnd w:id="115"/>
      <w:bookmarkEnd w:id="116"/>
    </w:p>
    <w:p w14:paraId="25D99E44" w14:textId="77777777" w:rsidR="001D7F43" w:rsidRPr="00C3696E" w:rsidRDefault="001D7F43" w:rsidP="00412EA4">
      <w:pPr>
        <w:pStyle w:val="ReportHeading2"/>
      </w:pPr>
      <w:bookmarkStart w:id="117" w:name="_Toc283114525"/>
      <w:bookmarkStart w:id="118" w:name="_Toc356835382"/>
      <w:r w:rsidRPr="00C3696E">
        <w:t>1.1 Background</w:t>
      </w:r>
      <w:bookmarkEnd w:id="117"/>
      <w:bookmarkEnd w:id="118"/>
    </w:p>
    <w:p w14:paraId="28995A37" w14:textId="77777777" w:rsidR="00C736BD" w:rsidRPr="00960853" w:rsidRDefault="00C736BD" w:rsidP="00D77899">
      <w:pPr>
        <w:pStyle w:val="ReportBodyText"/>
      </w:pPr>
      <w:r>
        <w:t>Th</w:t>
      </w:r>
      <w:r w:rsidRPr="00960853">
        <w:t>e Three-State</w:t>
      </w:r>
      <w:r>
        <w:t xml:space="preserve"> Air Quality </w:t>
      </w:r>
      <w:r w:rsidRPr="00960853">
        <w:t>Study</w:t>
      </w:r>
      <w:r>
        <w:t xml:space="preserve"> (3SAQS) includes cooperators from </w:t>
      </w:r>
      <w:r w:rsidR="00C3197E">
        <w:t>U.S. Environmental Protection Agency (</w:t>
      </w:r>
      <w:r>
        <w:t>EPA</w:t>
      </w:r>
      <w:r w:rsidR="00C3197E">
        <w:t>)</w:t>
      </w:r>
      <w:r>
        <w:t xml:space="preserve">, </w:t>
      </w:r>
      <w:r w:rsidR="00C3197E">
        <w:t>United States Forest Service (</w:t>
      </w:r>
      <w:r>
        <w:t>USFS</w:t>
      </w:r>
      <w:r w:rsidR="00C3197E">
        <w:t>)</w:t>
      </w:r>
      <w:r>
        <w:t xml:space="preserve">, </w:t>
      </w:r>
      <w:r w:rsidR="00C3197E">
        <w:t>Bureau of Land Management (</w:t>
      </w:r>
      <w:r>
        <w:t>BLM</w:t>
      </w:r>
      <w:r w:rsidR="00C3197E">
        <w:t>)</w:t>
      </w:r>
      <w:r>
        <w:t xml:space="preserve">, </w:t>
      </w:r>
      <w:r w:rsidR="00C3197E">
        <w:t>National Park service (</w:t>
      </w:r>
      <w:r>
        <w:t>NPS</w:t>
      </w:r>
      <w:r w:rsidR="00C3197E">
        <w:t>)</w:t>
      </w:r>
      <w:r>
        <w:t>, and the state air quality management agencies of Colorado, Utah, and Wyoming.  The 3SAQS</w:t>
      </w:r>
      <w:r w:rsidRPr="00960853">
        <w:t xml:space="preserve"> is intended to facilitate air</w:t>
      </w:r>
      <w:r>
        <w:t xml:space="preserve"> resource</w:t>
      </w:r>
      <w:r w:rsidRPr="00960853">
        <w:t xml:space="preserve"> analyses</w:t>
      </w:r>
      <w:r>
        <w:t xml:space="preserve"> for federal and state agencies in the states of Wyoming, Colorado, and Utah</w:t>
      </w:r>
      <w:r w:rsidRPr="00960853">
        <w:t xml:space="preserve"> toward improved information for the public and</w:t>
      </w:r>
      <w:r>
        <w:t xml:space="preserve"> </w:t>
      </w:r>
      <w:r w:rsidRPr="00960853">
        <w:t>s</w:t>
      </w:r>
      <w:r>
        <w:t>takeholders as a part of the National Environmental Policy Act (NEPA)</w:t>
      </w:r>
      <w:r w:rsidR="00D77899">
        <w:t xml:space="preserve"> and potentially other studies</w:t>
      </w:r>
      <w:r>
        <w:t xml:space="preserve">. </w:t>
      </w:r>
      <w:r w:rsidRPr="00960853">
        <w:t xml:space="preserve"> </w:t>
      </w:r>
      <w:r>
        <w:t>Funded by the Environmental Protection Agency (EPA), Bureau of Land Management (BLM),</w:t>
      </w:r>
      <w:r w:rsidRPr="00960853">
        <w:t xml:space="preserve"> </w:t>
      </w:r>
      <w:r>
        <w:t>and the U.S. Forest Service (</w:t>
      </w:r>
      <w:r w:rsidRPr="00960853">
        <w:t>USFS</w:t>
      </w:r>
      <w:r>
        <w:t>)</w:t>
      </w:r>
      <w:r w:rsidRPr="00960853">
        <w:t xml:space="preserve"> and </w:t>
      </w:r>
      <w:r>
        <w:t xml:space="preserve">with </w:t>
      </w:r>
      <w:r w:rsidRPr="00960853">
        <w:t xml:space="preserve">in-kind support </w:t>
      </w:r>
      <w:r>
        <w:t xml:space="preserve">from the National Park Service (NPS) and Colorado, Utah, and Wyoming state air agencies, by </w:t>
      </w:r>
      <w:r w:rsidRPr="00960853">
        <w:t>working closely with cooperators and overseeing the various agreements</w:t>
      </w:r>
      <w:r>
        <w:t>, t</w:t>
      </w:r>
      <w:r w:rsidRPr="00960853">
        <w:t xml:space="preserve">he main focus </w:t>
      </w:r>
      <w:r>
        <w:t xml:space="preserve">of the study </w:t>
      </w:r>
      <w:r w:rsidRPr="00960853">
        <w:t xml:space="preserve">is on </w:t>
      </w:r>
      <w:r>
        <w:t>assessing the environmental impacts of</w:t>
      </w:r>
      <w:r w:rsidRPr="00960853">
        <w:t xml:space="preserve"> sources related to oil and gas development and production.</w:t>
      </w:r>
      <w:r>
        <w:t xml:space="preserve">  In particular, the cooperators will use photochemical grid models (PGMs) to quantify the impacts of proposed oil and gas development projects within the 3SAQS region on current and future air quality, including ozone and visibility levels in the National Parks and Wilderness Areas.</w:t>
      </w:r>
    </w:p>
    <w:p w14:paraId="1E26BCB6" w14:textId="77777777" w:rsidR="00C736BD" w:rsidRDefault="00C736BD" w:rsidP="00D77899">
      <w:pPr>
        <w:pStyle w:val="ReportBodyText"/>
      </w:pPr>
      <w:r>
        <w:t>Air pollutant emissions data analysis and modeling expertise and skills are an integral need of the 3SAQS</w:t>
      </w:r>
      <w:r w:rsidRPr="00107A01">
        <w:t xml:space="preserve"> participants </w:t>
      </w:r>
      <w:r>
        <w:t>to support</w:t>
      </w:r>
      <w:r w:rsidRPr="00107A01">
        <w:t xml:space="preserve"> routine </w:t>
      </w:r>
      <w:r>
        <w:t xml:space="preserve">application of PGMs </w:t>
      </w:r>
      <w:r w:rsidRPr="00107A01">
        <w:t xml:space="preserve">by the end of 2013.  </w:t>
      </w:r>
      <w:r>
        <w:t>The 3SAQS has hired the University of North Carolina (UNC) at Chapel Hill</w:t>
      </w:r>
      <w:r w:rsidR="00D77899">
        <w:t>,</w:t>
      </w:r>
      <w:r>
        <w:t xml:space="preserve"> </w:t>
      </w:r>
      <w:r w:rsidR="00D77899">
        <w:t xml:space="preserve">who are in the process of adding </w:t>
      </w:r>
      <w:r>
        <w:t>ENVIRON International Corporation (ENVIRON)</w:t>
      </w:r>
      <w:r w:rsidR="004775B2">
        <w:t xml:space="preserve"> </w:t>
      </w:r>
      <w:r w:rsidR="00D77899">
        <w:t xml:space="preserve">to the team, </w:t>
      </w:r>
      <w:r w:rsidR="004775B2">
        <w:t>to assist in developing the technical data needed to perform the 3SAQS as</w:t>
      </w:r>
      <w:r w:rsidR="003E5321">
        <w:t xml:space="preserve"> well as populate the</w:t>
      </w:r>
      <w:r>
        <w:t xml:space="preserve"> Three State Data Warehouse (3SDW)</w:t>
      </w:r>
      <w:r w:rsidR="003E5321">
        <w:t>.  UNC/ENVIRON</w:t>
      </w:r>
      <w:r>
        <w:t xml:space="preserve"> will work closely with the NPS </w:t>
      </w:r>
      <w:r w:rsidR="003E5321">
        <w:t xml:space="preserve">and other cooperators </w:t>
      </w:r>
      <w:r>
        <w:t>to develop technical capacity and expertise, and train NPS staff.</w:t>
      </w:r>
    </w:p>
    <w:p w14:paraId="4F224598" w14:textId="77777777" w:rsidR="003E5321" w:rsidRDefault="003E5321" w:rsidP="00D77899">
      <w:pPr>
        <w:pStyle w:val="ReportBodyText"/>
      </w:pPr>
      <w:r>
        <w:t>A key component for the 3SAQS PGM modeling is the meteorological inputs.  Meteorological inputs for PGMs are generated using prognostic meteorological models.  This document is a Modeling Protocol for the 3SAQS meteorological modeling.  It lays out the models, episodes, modeling domains, model options, evaluation methodology, etc. for the 3SAQS meteorological modeling for review and approval of the 3SAQS coope</w:t>
      </w:r>
      <w:r w:rsidR="00D77899">
        <w:t>rators</w:t>
      </w:r>
      <w:r>
        <w:t xml:space="preserve"> prior to conducting the meteorological modeling.</w:t>
      </w:r>
    </w:p>
    <w:p w14:paraId="70D4A9E3" w14:textId="77777777" w:rsidR="00363629" w:rsidRDefault="00363629" w:rsidP="00363629">
      <w:pPr>
        <w:pStyle w:val="ReportHeading2"/>
      </w:pPr>
      <w:bookmarkStart w:id="119" w:name="_Toc356835383"/>
      <w:r>
        <w:t>1.2 AIR QUALITY STANDARDS AND AIR QUALITY RELATED VALUES</w:t>
      </w:r>
      <w:bookmarkEnd w:id="119"/>
    </w:p>
    <w:p w14:paraId="29866938" w14:textId="77777777" w:rsidR="00363629" w:rsidRDefault="00363629" w:rsidP="00F91470">
      <w:pPr>
        <w:pStyle w:val="ReportBodyText"/>
      </w:pPr>
      <w:r>
        <w:t xml:space="preserve">The United State (U.S.) Environmental Protection Agency (EPA) </w:t>
      </w:r>
      <w:r w:rsidR="003B0977">
        <w:t>sets</w:t>
      </w:r>
      <w:r>
        <w:t xml:space="preserve"> National Ambient Air Quality Standards (NAAQS) for six regulated air quality pollutants: ozone (O</w:t>
      </w:r>
      <w:r w:rsidRPr="00C87C38">
        <w:rPr>
          <w:vertAlign w:val="subscript"/>
        </w:rPr>
        <w:t>3</w:t>
      </w:r>
      <w:r>
        <w:t>), particulate matter (PM), sulfur dioxide (SO</w:t>
      </w:r>
      <w:r w:rsidRPr="00C87C38">
        <w:rPr>
          <w:vertAlign w:val="subscript"/>
        </w:rPr>
        <w:t>2</w:t>
      </w:r>
      <w:r>
        <w:t>), nitrogen dioxide (NO</w:t>
      </w:r>
      <w:r w:rsidRPr="00C87C38">
        <w:rPr>
          <w:vertAlign w:val="subscript"/>
        </w:rPr>
        <w:t>2</w:t>
      </w:r>
      <w:r>
        <w:t>), carbon monoxide (CO) and lead (Pb).</w:t>
      </w:r>
      <w:r w:rsidR="00C87C38">
        <w:t xml:space="preserve">  </w:t>
      </w:r>
      <w:r w:rsidR="003B0977">
        <w:t>After promulgation of a NAAQS, EPA designate</w:t>
      </w:r>
      <w:r w:rsidR="00D77899">
        <w:t>s</w:t>
      </w:r>
      <w:r w:rsidR="003B0977">
        <w:t xml:space="preserve"> nonattainment areas (NAAs) and States are required to submit State Implementation Plans (SIPs) to EPA that contain emission control plans and a demonstration that the NAA will achieve the NAAQS by the required date.</w:t>
      </w:r>
    </w:p>
    <w:p w14:paraId="247F57A5" w14:textId="737E7A5E" w:rsidR="003A5447" w:rsidRDefault="001D7F43" w:rsidP="00F91470">
      <w:pPr>
        <w:pStyle w:val="ReportBodyText"/>
      </w:pPr>
      <w:r w:rsidRPr="00156CA4">
        <w:t>In 1997</w:t>
      </w:r>
      <w:r w:rsidR="008D4021">
        <w:t>,</w:t>
      </w:r>
      <w:r w:rsidRPr="00156CA4">
        <w:t xml:space="preserve"> EPA promulgated the first 8-hour </w:t>
      </w:r>
      <w:r w:rsidR="009023A0">
        <w:t>o</w:t>
      </w:r>
      <w:r w:rsidRPr="00156CA4">
        <w:t xml:space="preserve">zone National Ambient Air Quality Standard (NAAQS) with </w:t>
      </w:r>
      <w:r w:rsidR="00CB4467">
        <w:t xml:space="preserve">a </w:t>
      </w:r>
      <w:r w:rsidRPr="00156CA4">
        <w:t>threshold of 0.08 ppm (8</w:t>
      </w:r>
      <w:r w:rsidR="009023A0">
        <w:t>4</w:t>
      </w:r>
      <w:r w:rsidRPr="00156CA4">
        <w:t xml:space="preserve"> ppb).  On March 12, 2008, EPA promulgated a more stringent 0.075 ppm (7</w:t>
      </w:r>
      <w:r w:rsidR="001A6C87">
        <w:t>5</w:t>
      </w:r>
      <w:r w:rsidRPr="00156CA4">
        <w:t xml:space="preserve"> ppb) 8-hour </w:t>
      </w:r>
      <w:r w:rsidR="009023A0">
        <w:t>o</w:t>
      </w:r>
      <w:r w:rsidRPr="00156CA4">
        <w:t xml:space="preserve">zone NAAQS. </w:t>
      </w:r>
      <w:r w:rsidR="00D77899">
        <w:t xml:space="preserve"> </w:t>
      </w:r>
      <w:r w:rsidR="000D577C">
        <w:t xml:space="preserve">Figure 1-1 displays the locations of ozone nonattainment areas under the 2008 ozone NAAQS.  </w:t>
      </w:r>
      <w:r w:rsidR="00695F27">
        <w:t xml:space="preserve">EPA is currently re-evaluating the ozone </w:t>
      </w:r>
      <w:r w:rsidR="00086718">
        <w:t>NAAQS and</w:t>
      </w:r>
      <w:r w:rsidR="003A5447">
        <w:t xml:space="preserve"> will like</w:t>
      </w:r>
      <w:r w:rsidR="007731EC">
        <w:t>l</w:t>
      </w:r>
      <w:r w:rsidR="005414A8">
        <w:t>y</w:t>
      </w:r>
      <w:r w:rsidR="003A5447">
        <w:t xml:space="preserve"> promulgate a new 8-hour ozone NAAQS in 201</w:t>
      </w:r>
      <w:r w:rsidR="00CF28AA">
        <w:t>4</w:t>
      </w:r>
      <w:r w:rsidR="003A5447">
        <w:t xml:space="preserve"> with a threshold</w:t>
      </w:r>
      <w:r w:rsidR="00C3197E">
        <w:t xml:space="preserve"> that will likely be</w:t>
      </w:r>
      <w:r w:rsidR="003A5447">
        <w:t xml:space="preserve"> in the</w:t>
      </w:r>
      <w:r w:rsidRPr="00156CA4">
        <w:t xml:space="preserve"> range of 0.060 ppm to 0.070 ppm</w:t>
      </w:r>
      <w:r w:rsidR="001A6C87">
        <w:t xml:space="preserve">.  </w:t>
      </w:r>
      <w:r w:rsidR="000D577C">
        <w:t xml:space="preserve">Under </w:t>
      </w:r>
      <w:r w:rsidR="00086718">
        <w:t>more</w:t>
      </w:r>
      <w:r w:rsidR="000D577C">
        <w:t xml:space="preserve"> stringent ozone NAAQS there would </w:t>
      </w:r>
      <w:r w:rsidR="00D77899">
        <w:t xml:space="preserve">likely </w:t>
      </w:r>
      <w:r w:rsidR="000D577C">
        <w:t>be many more areas in the U.S., inclu</w:t>
      </w:r>
      <w:r w:rsidR="001020A5">
        <w:t>d</w:t>
      </w:r>
      <w:r w:rsidR="000D577C">
        <w:t>ing the western U.S</w:t>
      </w:r>
      <w:proofErr w:type="gramStart"/>
      <w:r w:rsidR="000D577C">
        <w:t>.</w:t>
      </w:r>
      <w:r w:rsidR="00C4528B">
        <w:t>,</w:t>
      </w:r>
      <w:r w:rsidR="000D577C">
        <w:t xml:space="preserve"> that</w:t>
      </w:r>
      <w:proofErr w:type="gramEnd"/>
      <w:r w:rsidR="000D577C">
        <w:t xml:space="preserve"> would be in nonattainment.</w:t>
      </w:r>
    </w:p>
    <w:p w14:paraId="445227AA" w14:textId="0C44C5A7" w:rsidR="00C31562" w:rsidRDefault="00C31562" w:rsidP="00F91470">
      <w:pPr>
        <w:pStyle w:val="ReportBodyText"/>
      </w:pPr>
      <w:r>
        <w:lastRenderedPageBreak/>
        <w:t xml:space="preserve">On </w:t>
      </w:r>
      <w:r w:rsidR="00FC0BC1">
        <w:t>December</w:t>
      </w:r>
      <w:r>
        <w:t xml:space="preserve"> 14, 2012, EPA revised the PM</w:t>
      </w:r>
      <w:r w:rsidRPr="00C31562">
        <w:rPr>
          <w:vertAlign w:val="subscript"/>
        </w:rPr>
        <w:t>2.5</w:t>
      </w:r>
      <w:r>
        <w:t xml:space="preserve"> </w:t>
      </w:r>
      <w:r w:rsidR="002767AD">
        <w:t xml:space="preserve">primary </w:t>
      </w:r>
      <w:r>
        <w:t>NAAQS by lowering the annual PM</w:t>
      </w:r>
      <w:r w:rsidRPr="00C31562">
        <w:rPr>
          <w:vertAlign w:val="subscript"/>
        </w:rPr>
        <w:t xml:space="preserve">2.5 </w:t>
      </w:r>
      <w:r>
        <w:t xml:space="preserve">NAAQS </w:t>
      </w:r>
      <w:r w:rsidR="00FC0BC1">
        <w:t xml:space="preserve">threshold </w:t>
      </w:r>
      <w:r>
        <w:t xml:space="preserve">from 15.0 </w:t>
      </w:r>
      <w:r>
        <w:rPr>
          <w:rFonts w:cstheme="minorHAnsi"/>
        </w:rPr>
        <w:t>µ</w:t>
      </w:r>
      <w:r>
        <w:t>g/m</w:t>
      </w:r>
      <w:r w:rsidRPr="00C31562">
        <w:rPr>
          <w:vertAlign w:val="superscript"/>
        </w:rPr>
        <w:t>3</w:t>
      </w:r>
      <w:r>
        <w:t xml:space="preserve"> to </w:t>
      </w:r>
      <w:r w:rsidR="00C4528B">
        <w:t xml:space="preserve">a </w:t>
      </w:r>
      <w:r>
        <w:t xml:space="preserve">12.0 </w:t>
      </w:r>
      <w:r>
        <w:rPr>
          <w:rFonts w:cstheme="minorHAnsi"/>
        </w:rPr>
        <w:t>µ</w:t>
      </w:r>
      <w:r>
        <w:t>g/m</w:t>
      </w:r>
      <w:r w:rsidRPr="00C31562">
        <w:rPr>
          <w:vertAlign w:val="superscript"/>
        </w:rPr>
        <w:t>3</w:t>
      </w:r>
      <w:r>
        <w:t xml:space="preserve"> range</w:t>
      </w:r>
      <w:r w:rsidRPr="00C31562">
        <w:rPr>
          <w:rStyle w:val="FootnoteReference"/>
        </w:rPr>
        <w:footnoteReference w:id="1"/>
      </w:r>
      <w:r>
        <w:t xml:space="preserve">.  </w:t>
      </w:r>
      <w:r w:rsidR="002077D5">
        <w:t xml:space="preserve">EPA </w:t>
      </w:r>
      <w:r w:rsidR="00FC0BC1">
        <w:t xml:space="preserve">is </w:t>
      </w:r>
      <w:r w:rsidR="002077D5">
        <w:t>retain</w:t>
      </w:r>
      <w:r w:rsidR="00FC0BC1">
        <w:t>ing</w:t>
      </w:r>
      <w:r w:rsidR="002077D5">
        <w:t xml:space="preserve"> the 24-hour PM</w:t>
      </w:r>
      <w:r w:rsidR="002077D5" w:rsidRPr="002077D5">
        <w:rPr>
          <w:vertAlign w:val="subscript"/>
        </w:rPr>
        <w:t xml:space="preserve">2.5 </w:t>
      </w:r>
      <w:r w:rsidR="002767AD" w:rsidRPr="00657C59">
        <w:t xml:space="preserve">primary </w:t>
      </w:r>
      <w:r w:rsidR="002077D5">
        <w:t xml:space="preserve">NAAQS at 35 </w:t>
      </w:r>
      <w:r w:rsidR="002077D5">
        <w:rPr>
          <w:rFonts w:cstheme="minorHAnsi"/>
        </w:rPr>
        <w:t>µ</w:t>
      </w:r>
      <w:r w:rsidR="002077D5">
        <w:t>g/m</w:t>
      </w:r>
      <w:r w:rsidR="002077D5" w:rsidRPr="00C31562">
        <w:rPr>
          <w:vertAlign w:val="superscript"/>
        </w:rPr>
        <w:t>3</w:t>
      </w:r>
      <w:r w:rsidR="002767AD">
        <w:t xml:space="preserve">.  The 24-hour coarse PM </w:t>
      </w:r>
      <w:r w:rsidR="00ED6DFD">
        <w:t>N</w:t>
      </w:r>
      <w:r w:rsidR="002767AD">
        <w:t>AAQS (PM</w:t>
      </w:r>
      <w:r w:rsidR="002767AD" w:rsidRPr="00657C59">
        <w:rPr>
          <w:vertAlign w:val="subscript"/>
        </w:rPr>
        <w:t>10</w:t>
      </w:r>
      <w:r w:rsidR="002767AD">
        <w:t xml:space="preserve">) is also retained at 150 </w:t>
      </w:r>
      <w:r w:rsidR="002767AD">
        <w:rPr>
          <w:rFonts w:cstheme="minorHAnsi"/>
        </w:rPr>
        <w:t>µ</w:t>
      </w:r>
      <w:r w:rsidR="002767AD">
        <w:t>g/m</w:t>
      </w:r>
      <w:r w:rsidR="002767AD" w:rsidRPr="00C31562">
        <w:rPr>
          <w:vertAlign w:val="superscript"/>
        </w:rPr>
        <w:t>3</w:t>
      </w:r>
      <w:r w:rsidR="002767AD">
        <w:t xml:space="preserve">.  EPA considered the adoption of a </w:t>
      </w:r>
      <w:r w:rsidR="002077D5">
        <w:t>secondary PM</w:t>
      </w:r>
      <w:r w:rsidR="002077D5" w:rsidRPr="002077D5">
        <w:rPr>
          <w:vertAlign w:val="subscript"/>
        </w:rPr>
        <w:t xml:space="preserve">2.5 </w:t>
      </w:r>
      <w:r w:rsidR="002077D5">
        <w:t xml:space="preserve">NAAQS to protect against visibility impairment in urban areas with a </w:t>
      </w:r>
      <w:r w:rsidR="007D04BC">
        <w:t xml:space="preserve">proposed </w:t>
      </w:r>
      <w:r w:rsidR="002077D5">
        <w:t>threshold in the 28 to 30 deciview range</w:t>
      </w:r>
      <w:r w:rsidR="002767AD">
        <w:t xml:space="preserve"> and an averaging time in the range of 4 to 24 hours.  However, EPA determined that the 35 </w:t>
      </w:r>
      <w:r w:rsidR="002767AD">
        <w:rPr>
          <w:rFonts w:cstheme="minorHAnsi"/>
        </w:rPr>
        <w:t>µ</w:t>
      </w:r>
      <w:r w:rsidR="002767AD">
        <w:t>g/m</w:t>
      </w:r>
      <w:r w:rsidR="002767AD" w:rsidRPr="00C31562">
        <w:rPr>
          <w:vertAlign w:val="superscript"/>
        </w:rPr>
        <w:t>3</w:t>
      </w:r>
      <w:r w:rsidR="002767AD">
        <w:rPr>
          <w:vertAlign w:val="superscript"/>
        </w:rPr>
        <w:t xml:space="preserve"> </w:t>
      </w:r>
      <w:r w:rsidR="002767AD">
        <w:t>24-hour PM</w:t>
      </w:r>
      <w:r w:rsidR="002767AD" w:rsidRPr="00657C59">
        <w:rPr>
          <w:vertAlign w:val="subscript"/>
        </w:rPr>
        <w:t>2.5</w:t>
      </w:r>
      <w:r w:rsidR="002767AD">
        <w:t xml:space="preserve"> secondary NAAQS provides visibility protection equal</w:t>
      </w:r>
      <w:r w:rsidR="00C4528B">
        <w:t xml:space="preserve"> to</w:t>
      </w:r>
      <w:r w:rsidR="002767AD">
        <w:t xml:space="preserve"> or better than a 30 deciview (dv) standard</w:t>
      </w:r>
      <w:r w:rsidR="00E44658">
        <w:t>.</w:t>
      </w:r>
      <w:r w:rsidR="002077D5">
        <w:t xml:space="preserve">  Figure 1-2 displays counties that are violating the </w:t>
      </w:r>
      <w:r w:rsidR="00BA34CF">
        <w:t>old</w:t>
      </w:r>
      <w:r w:rsidR="002077D5">
        <w:t xml:space="preserve"> 15.0 </w:t>
      </w:r>
      <w:r w:rsidR="002077D5">
        <w:rPr>
          <w:rFonts w:cstheme="minorHAnsi"/>
        </w:rPr>
        <w:t>µ</w:t>
      </w:r>
      <w:r w:rsidR="002077D5">
        <w:t>g/m</w:t>
      </w:r>
      <w:r w:rsidR="002077D5" w:rsidRPr="00C31562">
        <w:rPr>
          <w:vertAlign w:val="superscript"/>
        </w:rPr>
        <w:t>3</w:t>
      </w:r>
      <w:r w:rsidR="002077D5">
        <w:t xml:space="preserve"> </w:t>
      </w:r>
      <w:r w:rsidR="007D04BC">
        <w:t xml:space="preserve">annual </w:t>
      </w:r>
      <w:r w:rsidR="002077D5">
        <w:t>PM</w:t>
      </w:r>
      <w:r w:rsidR="002077D5" w:rsidRPr="007D04BC">
        <w:rPr>
          <w:vertAlign w:val="subscript"/>
        </w:rPr>
        <w:t>2.5</w:t>
      </w:r>
      <w:r w:rsidR="002077D5">
        <w:t xml:space="preserve"> NAAQS and the additional </w:t>
      </w:r>
      <w:r w:rsidR="007D04BC">
        <w:t xml:space="preserve">counties that would violate a proposed 13.0 and </w:t>
      </w:r>
      <w:r w:rsidR="00BA34CF">
        <w:t xml:space="preserve">the new </w:t>
      </w:r>
      <w:r w:rsidR="007D04BC">
        <w:t xml:space="preserve">12.0 </w:t>
      </w:r>
      <w:r w:rsidR="007D04BC">
        <w:rPr>
          <w:rFonts w:cstheme="minorHAnsi"/>
        </w:rPr>
        <w:t>µ</w:t>
      </w:r>
      <w:r w:rsidR="007D04BC">
        <w:t>g/m</w:t>
      </w:r>
      <w:r w:rsidR="007D04BC" w:rsidRPr="00C31562">
        <w:rPr>
          <w:vertAlign w:val="superscript"/>
        </w:rPr>
        <w:t>3</w:t>
      </w:r>
      <w:r w:rsidR="007D04BC">
        <w:rPr>
          <w:vertAlign w:val="superscript"/>
        </w:rPr>
        <w:t xml:space="preserve"> </w:t>
      </w:r>
      <w:r w:rsidR="007D04BC">
        <w:t>annual PM</w:t>
      </w:r>
      <w:r w:rsidR="007D04BC" w:rsidRPr="007D04BC">
        <w:rPr>
          <w:vertAlign w:val="subscript"/>
        </w:rPr>
        <w:t xml:space="preserve">2.5 </w:t>
      </w:r>
      <w:r w:rsidR="007D04BC">
        <w:t>NAAQS based on 2008-2010 measurements.  There would be no new PM</w:t>
      </w:r>
      <w:r w:rsidR="007D04BC" w:rsidRPr="007D04BC">
        <w:rPr>
          <w:vertAlign w:val="subscript"/>
        </w:rPr>
        <w:t>2.5</w:t>
      </w:r>
      <w:r w:rsidR="007D04BC">
        <w:t xml:space="preserve"> nonattainment counties in the western U.S. under the new annual PM</w:t>
      </w:r>
      <w:r w:rsidR="007D04BC" w:rsidRPr="007D04BC">
        <w:rPr>
          <w:vertAlign w:val="subscript"/>
        </w:rPr>
        <w:t xml:space="preserve">2.5 </w:t>
      </w:r>
      <w:r w:rsidR="007D04BC">
        <w:t>NAAQS</w:t>
      </w:r>
      <w:r w:rsidR="00C64B01">
        <w:t xml:space="preserve"> 12 </w:t>
      </w:r>
      <w:r w:rsidR="00C64B01">
        <w:rPr>
          <w:rFonts w:cstheme="minorHAnsi"/>
        </w:rPr>
        <w:t>µ</w:t>
      </w:r>
      <w:r w:rsidR="00C64B01">
        <w:t>g/m</w:t>
      </w:r>
      <w:r w:rsidR="00C64B01" w:rsidRPr="00C31562">
        <w:rPr>
          <w:vertAlign w:val="superscript"/>
        </w:rPr>
        <w:t>3</w:t>
      </w:r>
      <w:r w:rsidR="007D04BC">
        <w:t xml:space="preserve"> level</w:t>
      </w:r>
      <w:r w:rsidR="00C3197E">
        <w:t xml:space="preserve"> based on 2008-2010 air quality observations</w:t>
      </w:r>
      <w:r w:rsidR="007D04BC">
        <w:t>.</w:t>
      </w:r>
    </w:p>
    <w:p w14:paraId="1EC86C9E" w14:textId="77777777" w:rsidR="00D92CC2" w:rsidRDefault="003B0977" w:rsidP="003B0977">
      <w:pPr>
        <w:pStyle w:val="ReportBodyText"/>
      </w:pPr>
      <w:bookmarkStart w:id="120" w:name="_Toc283114526"/>
      <w:r>
        <w:t>In February 2010 EPA issued a new 1-hour NO</w:t>
      </w:r>
      <w:r w:rsidRPr="004D7252">
        <w:rPr>
          <w:vertAlign w:val="subscript"/>
        </w:rPr>
        <w:t>2</w:t>
      </w:r>
      <w:r>
        <w:t xml:space="preserve"> NAAQS with a threshold of 100 ppb and a new 1-hour SO</w:t>
      </w:r>
      <w:r w:rsidRPr="004D7252">
        <w:rPr>
          <w:vertAlign w:val="subscript"/>
        </w:rPr>
        <w:t>2</w:t>
      </w:r>
      <w:r>
        <w:t xml:space="preserve"> NAAQS was promulgated in June 2010 with a threshold of 75 ppb.  EPA has not yet designated the nonattainment areas for the 1-hour NO</w:t>
      </w:r>
      <w:r w:rsidRPr="004D7252">
        <w:rPr>
          <w:vertAlign w:val="subscript"/>
        </w:rPr>
        <w:t>2</w:t>
      </w:r>
      <w:r>
        <w:t xml:space="preserve"> and 1-hour SO</w:t>
      </w:r>
      <w:r w:rsidRPr="004D7252">
        <w:rPr>
          <w:vertAlign w:val="subscript"/>
        </w:rPr>
        <w:t>2</w:t>
      </w:r>
      <w:r>
        <w:t xml:space="preserve"> NAAQS.  As of September 27, 2010 all</w:t>
      </w:r>
      <w:r w:rsidR="00730D86">
        <w:t xml:space="preserve"> </w:t>
      </w:r>
      <w:r>
        <w:t>NAAs</w:t>
      </w:r>
      <w:r w:rsidR="00D77899">
        <w:t xml:space="preserve"> for Carbon Monoxide</w:t>
      </w:r>
      <w:r>
        <w:t xml:space="preserve"> have been </w:t>
      </w:r>
      <w:proofErr w:type="spellStart"/>
      <w:r>
        <w:t>redesignated</w:t>
      </w:r>
      <w:proofErr w:type="spellEnd"/>
      <w:r>
        <w:t xml:space="preserve"> as maintenance areas.  A new lead NAAQS was issued in 2008 and</w:t>
      </w:r>
      <w:r w:rsidR="00D77899">
        <w:t>,</w:t>
      </w:r>
      <w:r>
        <w:t xml:space="preserve"> except for Los Angeles, all of the NAAs reside in the eastern or central U.S</w:t>
      </w:r>
      <w:r w:rsidR="00C3197E">
        <w:t xml:space="preserve"> or Alaska</w:t>
      </w:r>
      <w:r>
        <w:t>.</w:t>
      </w:r>
    </w:p>
    <w:p w14:paraId="09FBA44C" w14:textId="77777777" w:rsidR="003B0977" w:rsidRDefault="00C73F53" w:rsidP="003B0977">
      <w:pPr>
        <w:pStyle w:val="ReportBodyText"/>
      </w:pPr>
      <w:r>
        <w:t>The Clean Air Act Amendments (CAAA) designated 156 Class I areas consisting of National Parks and Wilderness Areas that are offered special protection for air quality and air quality related values (AQRVs).  The Class I areas</w:t>
      </w:r>
      <w:r w:rsidR="005414A8">
        <w:t>, compared to Class II areas,</w:t>
      </w:r>
      <w:r>
        <w:t xml:space="preserve"> have lower Prevention of Significant Deterioration (PSD) air quality increments that new sources may not exceed</w:t>
      </w:r>
      <w:r w:rsidR="005414A8">
        <w:t>,</w:t>
      </w:r>
      <w:r>
        <w:t xml:space="preserve"> and are protected against</w:t>
      </w:r>
      <w:r w:rsidR="005414A8">
        <w:t xml:space="preserve"> excessive increases in</w:t>
      </w:r>
      <w:r>
        <w:t xml:space="preserve"> several AQR</w:t>
      </w:r>
      <w:r w:rsidR="004D7252">
        <w:t>Vs</w:t>
      </w:r>
      <w:r>
        <w:t xml:space="preserve"> including visibility impairment</w:t>
      </w:r>
      <w:r w:rsidR="004D7252">
        <w:t>,</w:t>
      </w:r>
      <w:r>
        <w:t xml:space="preserve"> acid (sulfur and nitrogen) deposition and nitrogen </w:t>
      </w:r>
      <w:r w:rsidR="00086718">
        <w:t>eutrophication</w:t>
      </w:r>
      <w:r>
        <w:t>.  The Regional Haze Rule (RHR) has a goal of natural visibility conditions by 2064 at Class I areas</w:t>
      </w:r>
      <w:r w:rsidR="005414A8">
        <w:t>,</w:t>
      </w:r>
      <w:r>
        <w:t xml:space="preserve"> and States </w:t>
      </w:r>
      <w:r w:rsidR="005414A8">
        <w:t xml:space="preserve">must </w:t>
      </w:r>
      <w:r>
        <w:t>submit RHR SIPs that demonstrate progress towards that goal.  Figure 1-3 displays the locations of the 156 mandatory Class I areas</w:t>
      </w:r>
      <w:r w:rsidR="005414A8">
        <w:t>,</w:t>
      </w:r>
      <w:r>
        <w:t xml:space="preserve"> mos</w:t>
      </w:r>
      <w:r w:rsidR="004A5015">
        <w:t>t</w:t>
      </w:r>
      <w:r>
        <w:t xml:space="preserve"> of which are in the western U.S., including the states of Colorado, Utah and Wyoming.</w:t>
      </w:r>
    </w:p>
    <w:tbl>
      <w:tblPr>
        <w:tblStyle w:val="TableGrid"/>
        <w:tblW w:w="0" w:type="auto"/>
        <w:tblLook w:val="04A0" w:firstRow="1" w:lastRow="0" w:firstColumn="1" w:lastColumn="0" w:noHBand="0" w:noVBand="1"/>
      </w:tblPr>
      <w:tblGrid>
        <w:gridCol w:w="9576"/>
      </w:tblGrid>
      <w:tr w:rsidR="00C31562" w14:paraId="7F8F0BEC" w14:textId="77777777" w:rsidTr="00C31562">
        <w:tc>
          <w:tcPr>
            <w:tcW w:w="9576" w:type="dxa"/>
          </w:tcPr>
          <w:p w14:paraId="15DAA23F" w14:textId="77777777" w:rsidR="00C31562" w:rsidRDefault="003A5447" w:rsidP="00D92CC2">
            <w:pPr>
              <w:pStyle w:val="ListParagraph"/>
              <w:ind w:left="0"/>
              <w:rPr>
                <w:rFonts w:cstheme="minorHAnsi"/>
                <w:b/>
              </w:rPr>
            </w:pPr>
            <w:r>
              <w:rPr>
                <w:noProof/>
                <w:lang w:eastAsia="en-US"/>
              </w:rPr>
              <w:lastRenderedPageBreak/>
              <w:drawing>
                <wp:inline distT="0" distB="0" distL="0" distR="0" wp14:anchorId="2F81590D" wp14:editId="10420205">
                  <wp:extent cx="6000750" cy="400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7628" t="11687" r="15064" b="8495"/>
                          <a:stretch/>
                        </pic:blipFill>
                        <pic:spPr bwMode="auto">
                          <a:xfrm>
                            <a:off x="0" y="0"/>
                            <a:ext cx="6000750" cy="4000500"/>
                          </a:xfrm>
                          <a:prstGeom prst="rect">
                            <a:avLst/>
                          </a:prstGeom>
                          <a:ln>
                            <a:noFill/>
                          </a:ln>
                          <a:extLst>
                            <a:ext uri="{53640926-AAD7-44D8-BBD7-CCE9431645EC}">
                              <a14:shadowObscured xmlns:a14="http://schemas.microsoft.com/office/drawing/2010/main"/>
                            </a:ext>
                          </a:extLst>
                        </pic:spPr>
                      </pic:pic>
                    </a:graphicData>
                  </a:graphic>
                </wp:inline>
              </w:drawing>
            </w:r>
          </w:p>
        </w:tc>
      </w:tr>
      <w:tr w:rsidR="00C31562" w14:paraId="1F10CB2E" w14:textId="77777777" w:rsidTr="00C31562">
        <w:tc>
          <w:tcPr>
            <w:tcW w:w="9576" w:type="dxa"/>
          </w:tcPr>
          <w:p w14:paraId="2DC9500D" w14:textId="77777777" w:rsidR="00C31562" w:rsidRDefault="00C31562" w:rsidP="00A42EA4">
            <w:pPr>
              <w:pStyle w:val="ReportFigureCaption"/>
            </w:pPr>
            <w:bookmarkStart w:id="121" w:name="_Toc356835417"/>
            <w:r w:rsidRPr="007E6506">
              <w:t>Figure 1-</w:t>
            </w:r>
            <w:r>
              <w:t>1</w:t>
            </w:r>
            <w:r w:rsidRPr="007E6506">
              <w:t xml:space="preserve">.  </w:t>
            </w:r>
            <w:r w:rsidR="00A42EA4">
              <w:t>Current ozone nonattainment areas under the March 2008 8-hour ozone 0.075 ppm NAAQS.</w:t>
            </w:r>
            <w:bookmarkEnd w:id="121"/>
            <w:r w:rsidR="00A42EA4">
              <w:t xml:space="preserve">  </w:t>
            </w:r>
          </w:p>
        </w:tc>
      </w:tr>
    </w:tbl>
    <w:p w14:paraId="624F6FFC" w14:textId="77777777" w:rsidR="00C31562" w:rsidRDefault="00C31562" w:rsidP="00D92CC2">
      <w:pPr>
        <w:pStyle w:val="ListParagraph"/>
        <w:ind w:left="0"/>
        <w:rPr>
          <w:rFonts w:cstheme="minorHAnsi"/>
          <w:b/>
        </w:rPr>
      </w:pPr>
    </w:p>
    <w:p w14:paraId="1C88134E" w14:textId="77777777" w:rsidR="004D7252" w:rsidRDefault="004D7252" w:rsidP="004D7252">
      <w:pPr>
        <w:pStyle w:val="ReportHeading2"/>
      </w:pPr>
      <w:bookmarkStart w:id="122" w:name="_Toc356835384"/>
      <w:r>
        <w:t>1.3 Objective</w:t>
      </w:r>
      <w:bookmarkEnd w:id="122"/>
    </w:p>
    <w:p w14:paraId="2B595B5F" w14:textId="77777777" w:rsidR="004D7252" w:rsidRDefault="004D7252" w:rsidP="004D7252">
      <w:pPr>
        <w:pStyle w:val="ReportBodyText"/>
      </w:pPr>
      <w:r>
        <w:t xml:space="preserve">One of the objectives of the 3SAQS is to develop a 2011 photochemical grid model (PGM) modeling platform to address air quality and AQRV issues in the western U.S.  </w:t>
      </w:r>
      <w:r w:rsidR="0053431F">
        <w:t>A key component of the 2011 PGM database is</w:t>
      </w:r>
      <w:r>
        <w:t xml:space="preserve"> the three-dimensional meteorological inputs.  To generate such meteorological inputs, prognostic meteorological models are used.  This document presents the Modeling Protocol for meteorological modeling to develop the 2011 PGM modeling database for the 3SAQS.</w:t>
      </w:r>
    </w:p>
    <w:tbl>
      <w:tblPr>
        <w:tblStyle w:val="TableGrid"/>
        <w:tblW w:w="0" w:type="auto"/>
        <w:tblLook w:val="04A0" w:firstRow="1" w:lastRow="0" w:firstColumn="1" w:lastColumn="0" w:noHBand="0" w:noVBand="1"/>
      </w:tblPr>
      <w:tblGrid>
        <w:gridCol w:w="9576"/>
      </w:tblGrid>
      <w:tr w:rsidR="002077D5" w14:paraId="5F254405" w14:textId="77777777" w:rsidTr="002077D5">
        <w:tc>
          <w:tcPr>
            <w:tcW w:w="9576" w:type="dxa"/>
          </w:tcPr>
          <w:p w14:paraId="1E1322A8" w14:textId="77777777" w:rsidR="002077D5" w:rsidRDefault="002077D5" w:rsidP="00D92CC2">
            <w:pPr>
              <w:pStyle w:val="ListParagraph"/>
              <w:ind w:left="0"/>
              <w:rPr>
                <w:rFonts w:cstheme="minorHAnsi"/>
                <w:b/>
              </w:rPr>
            </w:pPr>
            <w:r>
              <w:rPr>
                <w:noProof/>
                <w:lang w:eastAsia="en-US"/>
              </w:rPr>
              <w:lastRenderedPageBreak/>
              <w:drawing>
                <wp:inline distT="0" distB="0" distL="0" distR="0" wp14:anchorId="4F54396E" wp14:editId="6D2C12F7">
                  <wp:extent cx="5919110" cy="4572000"/>
                  <wp:effectExtent l="0" t="0" r="5715"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8419" t="31359" r="28952" b="10105"/>
                          <a:stretch/>
                        </pic:blipFill>
                        <pic:spPr bwMode="auto">
                          <a:xfrm>
                            <a:off x="0" y="0"/>
                            <a:ext cx="5919110" cy="4572000"/>
                          </a:xfrm>
                          <a:prstGeom prst="rect">
                            <a:avLst/>
                          </a:prstGeom>
                          <a:ln>
                            <a:noFill/>
                          </a:ln>
                          <a:extLst>
                            <a:ext uri="{53640926-AAD7-44D8-BBD7-CCE9431645EC}">
                              <a14:shadowObscured xmlns:a14="http://schemas.microsoft.com/office/drawing/2010/main"/>
                            </a:ext>
                          </a:extLst>
                        </pic:spPr>
                      </pic:pic>
                    </a:graphicData>
                  </a:graphic>
                </wp:inline>
              </w:drawing>
            </w:r>
          </w:p>
        </w:tc>
      </w:tr>
      <w:tr w:rsidR="002077D5" w14:paraId="6C2DFF0E" w14:textId="77777777" w:rsidTr="002077D5">
        <w:tc>
          <w:tcPr>
            <w:tcW w:w="9576" w:type="dxa"/>
          </w:tcPr>
          <w:p w14:paraId="33AF6E7A" w14:textId="77777777" w:rsidR="002077D5" w:rsidRDefault="002077D5" w:rsidP="00086718">
            <w:pPr>
              <w:pStyle w:val="ReportFigureCaption"/>
            </w:pPr>
            <w:bookmarkStart w:id="123" w:name="_Toc356835418"/>
            <w:r>
              <w:t>Figure 1-2.  Counties</w:t>
            </w:r>
            <w:r w:rsidR="007D04BC">
              <w:t xml:space="preserve"> that are violating the </w:t>
            </w:r>
            <w:r w:rsidR="00CF28AA">
              <w:t>1997</w:t>
            </w:r>
            <w:r w:rsidR="007D04BC">
              <w:t xml:space="preserve"> 15.0 µg/m</w:t>
            </w:r>
            <w:r w:rsidR="007D04BC" w:rsidRPr="007D04BC">
              <w:rPr>
                <w:vertAlign w:val="superscript"/>
              </w:rPr>
              <w:t>3</w:t>
            </w:r>
            <w:r w:rsidR="007D04BC">
              <w:t xml:space="preserve"> PM</w:t>
            </w:r>
            <w:r w:rsidR="007D04BC" w:rsidRPr="007D04BC">
              <w:rPr>
                <w:vertAlign w:val="subscript"/>
              </w:rPr>
              <w:t xml:space="preserve">2.5 </w:t>
            </w:r>
            <w:r w:rsidR="007D04BC">
              <w:t>NAAQS and additional counties that would violate a 13.0 µg/m</w:t>
            </w:r>
            <w:r w:rsidR="007D04BC" w:rsidRPr="007D04BC">
              <w:rPr>
                <w:vertAlign w:val="superscript"/>
              </w:rPr>
              <w:t>3</w:t>
            </w:r>
            <w:r w:rsidR="007D04BC">
              <w:t xml:space="preserve"> (dark green) and </w:t>
            </w:r>
            <w:r w:rsidR="00CF28AA">
              <w:t xml:space="preserve">the new December 2012 </w:t>
            </w:r>
            <w:r w:rsidR="007D04BC">
              <w:t>12.0 µg/m</w:t>
            </w:r>
            <w:r w:rsidR="007D04BC" w:rsidRPr="007D04BC">
              <w:rPr>
                <w:vertAlign w:val="superscript"/>
              </w:rPr>
              <w:t>3</w:t>
            </w:r>
            <w:r w:rsidR="007D04BC">
              <w:t xml:space="preserve"> PM</w:t>
            </w:r>
            <w:r w:rsidR="007D04BC" w:rsidRPr="007D04BC">
              <w:rPr>
                <w:vertAlign w:val="subscript"/>
              </w:rPr>
              <w:t xml:space="preserve">2.5 </w:t>
            </w:r>
            <w:r w:rsidR="007D04BC">
              <w:t xml:space="preserve">NAAQS based on 2008-2010 observations (source:  </w:t>
            </w:r>
            <w:r w:rsidR="007D04BC" w:rsidRPr="007D04BC">
              <w:t>http://www.epa.gov/pm/actions.html#jun12</w:t>
            </w:r>
            <w:r w:rsidR="007D04BC">
              <w:t>).</w:t>
            </w:r>
            <w:bookmarkEnd w:id="123"/>
          </w:p>
        </w:tc>
      </w:tr>
    </w:tbl>
    <w:p w14:paraId="3B9EB9E4" w14:textId="77777777" w:rsidR="002077D5" w:rsidRDefault="002077D5" w:rsidP="00D92CC2">
      <w:pPr>
        <w:pStyle w:val="ListParagraph"/>
        <w:ind w:left="0"/>
        <w:rPr>
          <w:rFonts w:cstheme="minorHAnsi"/>
          <w:b/>
        </w:rPr>
      </w:pPr>
    </w:p>
    <w:tbl>
      <w:tblPr>
        <w:tblStyle w:val="TableGrid"/>
        <w:tblW w:w="0" w:type="auto"/>
        <w:tblLook w:val="04A0" w:firstRow="1" w:lastRow="0" w:firstColumn="1" w:lastColumn="0" w:noHBand="0" w:noVBand="1"/>
      </w:tblPr>
      <w:tblGrid>
        <w:gridCol w:w="9576"/>
      </w:tblGrid>
      <w:tr w:rsidR="00C73F53" w14:paraId="7AE4A857" w14:textId="77777777" w:rsidTr="00C73F53">
        <w:tc>
          <w:tcPr>
            <w:tcW w:w="9576" w:type="dxa"/>
          </w:tcPr>
          <w:p w14:paraId="534E38C4" w14:textId="77777777" w:rsidR="00C73F53" w:rsidRDefault="00C73F53" w:rsidP="00D92CC2">
            <w:pPr>
              <w:pStyle w:val="ListParagraph"/>
              <w:ind w:left="0"/>
              <w:rPr>
                <w:rFonts w:cstheme="minorHAnsi"/>
                <w:b/>
              </w:rPr>
            </w:pPr>
            <w:r>
              <w:rPr>
                <w:noProof/>
                <w:lang w:eastAsia="en-US"/>
              </w:rPr>
              <w:lastRenderedPageBreak/>
              <w:drawing>
                <wp:inline distT="0" distB="0" distL="0" distR="0" wp14:anchorId="4EE07E0C" wp14:editId="155076FE">
                  <wp:extent cx="5715000" cy="3857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15000" cy="3857625"/>
                          </a:xfrm>
                          <a:prstGeom prst="rect">
                            <a:avLst/>
                          </a:prstGeom>
                        </pic:spPr>
                      </pic:pic>
                    </a:graphicData>
                  </a:graphic>
                </wp:inline>
              </w:drawing>
            </w:r>
          </w:p>
        </w:tc>
      </w:tr>
      <w:tr w:rsidR="00C73F53" w14:paraId="781F3194" w14:textId="77777777" w:rsidTr="00C73F53">
        <w:tc>
          <w:tcPr>
            <w:tcW w:w="9576" w:type="dxa"/>
          </w:tcPr>
          <w:p w14:paraId="311B1C73" w14:textId="77777777" w:rsidR="00C73F53" w:rsidRDefault="00C73F53" w:rsidP="00C73F53">
            <w:pPr>
              <w:pStyle w:val="ReportFigureCaption"/>
            </w:pPr>
            <w:bookmarkStart w:id="124" w:name="_Toc356835419"/>
            <w:r>
              <w:t>Figure 1-3.  156 mandatory Class I areas in the contiguous U.S.</w:t>
            </w:r>
            <w:bookmarkEnd w:id="124"/>
          </w:p>
        </w:tc>
      </w:tr>
    </w:tbl>
    <w:p w14:paraId="5FBDF7BF" w14:textId="77777777" w:rsidR="00C73F53" w:rsidRDefault="00C73F53" w:rsidP="00D92CC2">
      <w:pPr>
        <w:pStyle w:val="ListParagraph"/>
        <w:ind w:left="0"/>
        <w:rPr>
          <w:rFonts w:cstheme="minorHAnsi"/>
          <w:b/>
        </w:rPr>
      </w:pPr>
    </w:p>
    <w:p w14:paraId="15D63354" w14:textId="77777777" w:rsidR="007D04BC" w:rsidRDefault="007D04BC" w:rsidP="007D04BC">
      <w:pPr>
        <w:pStyle w:val="ReportHeading2"/>
      </w:pPr>
      <w:bookmarkStart w:id="125" w:name="_Toc356835385"/>
      <w:r>
        <w:t>1.</w:t>
      </w:r>
      <w:r w:rsidR="004D7252">
        <w:t>4</w:t>
      </w:r>
      <w:r>
        <w:t xml:space="preserve"> Organization of the Modeling PROTOCOL</w:t>
      </w:r>
      <w:bookmarkEnd w:id="125"/>
    </w:p>
    <w:p w14:paraId="557BE84B" w14:textId="77777777" w:rsidR="007D04BC" w:rsidRDefault="007D04BC" w:rsidP="007D04BC">
      <w:pPr>
        <w:pStyle w:val="ReportBodyText"/>
      </w:pPr>
      <w:r>
        <w:t xml:space="preserve">This document represents </w:t>
      </w:r>
      <w:r w:rsidR="004A5015">
        <w:t>the 3SAQS</w:t>
      </w:r>
      <w:r>
        <w:t xml:space="preserve"> Modeling Protocol for </w:t>
      </w:r>
      <w:r w:rsidR="004A5015">
        <w:t xml:space="preserve">meteorological </w:t>
      </w:r>
      <w:r w:rsidR="00086718">
        <w:t>modeling to</w:t>
      </w:r>
      <w:r w:rsidR="004A5015">
        <w:t xml:space="preserve"> develop photochemical grid model inputs for the 2011 calendar year and western U.S.</w:t>
      </w:r>
      <w:r>
        <w:t xml:space="preserve">  </w:t>
      </w:r>
      <w:r w:rsidR="004A5015">
        <w:t xml:space="preserve">The 3SAQS meteorological modeling will leverage the meteorological modeling for 2008 conducted for the West-wide Jump-start Air Quality </w:t>
      </w:r>
      <w:r w:rsidR="00086718">
        <w:t>Modeling</w:t>
      </w:r>
      <w:r w:rsidR="004A5015">
        <w:t xml:space="preserve"> Study (WestJumpAQMS).  Details of the WestJumpAQMS technical approach can be found in the Modeling Protocol (ENVIRON, Alpine and UNC, 2013) and in the WRF Application/Evaluation report for the </w:t>
      </w:r>
      <w:r w:rsidR="00D77899">
        <w:t xml:space="preserve">2008 </w:t>
      </w:r>
      <w:r w:rsidR="004A5015">
        <w:t xml:space="preserve">meteorological modeling (ENVIRON and Alpine, 2012).  </w:t>
      </w:r>
      <w:r>
        <w:t xml:space="preserve">Although the </w:t>
      </w:r>
      <w:r w:rsidR="004A5015">
        <w:t>3SAQS</w:t>
      </w:r>
      <w:r>
        <w:t xml:space="preserve"> modeling analysis is not currently being performed to fill any particular regulatory requirement, such as a State Implementation Plan (SIP) attainment demonstration or an Environmental Impact Statement (EIS) or Resource Management Plan (RMP) as part of the National Environmental Policy Act (NEPA), it is being conducted with the same level of technical rigor as a SIP-type analysis</w:t>
      </w:r>
      <w:r w:rsidR="004A5015">
        <w:t xml:space="preserve"> and may ultimately be used as a basis for regulatory air quality modeling</w:t>
      </w:r>
      <w:r>
        <w:t>.  This</w:t>
      </w:r>
      <w:r w:rsidR="004D7252">
        <w:t xml:space="preserve"> </w:t>
      </w:r>
      <w:r w:rsidR="004A5015">
        <w:t>3SAQS meteorological</w:t>
      </w:r>
      <w:r>
        <w:t xml:space="preserve"> Modeling Protocol has the following sections:</w:t>
      </w:r>
    </w:p>
    <w:p w14:paraId="0D8B69BA" w14:textId="77777777" w:rsidR="007D04BC" w:rsidRDefault="007D04BC" w:rsidP="007D04BC">
      <w:pPr>
        <w:pStyle w:val="ListParagraph"/>
        <w:numPr>
          <w:ilvl w:val="0"/>
          <w:numId w:val="14"/>
        </w:numPr>
        <w:rPr>
          <w:rFonts w:cstheme="minorHAnsi"/>
          <w:sz w:val="22"/>
          <w:szCs w:val="22"/>
        </w:rPr>
      </w:pPr>
      <w:r w:rsidRPr="00F81B51">
        <w:rPr>
          <w:rFonts w:cstheme="minorHAnsi"/>
          <w:sz w:val="22"/>
          <w:szCs w:val="22"/>
          <w:u w:val="single"/>
        </w:rPr>
        <w:t>Introduction</w:t>
      </w:r>
      <w:r>
        <w:rPr>
          <w:rFonts w:cstheme="minorHAnsi"/>
          <w:sz w:val="22"/>
          <w:szCs w:val="22"/>
        </w:rPr>
        <w:t xml:space="preserve">:  Presents a summary </w:t>
      </w:r>
      <w:r w:rsidR="00165878">
        <w:rPr>
          <w:rFonts w:cstheme="minorHAnsi"/>
          <w:sz w:val="22"/>
          <w:szCs w:val="22"/>
        </w:rPr>
        <w:t xml:space="preserve">of </w:t>
      </w:r>
      <w:r>
        <w:rPr>
          <w:rFonts w:cstheme="minorHAnsi"/>
          <w:sz w:val="22"/>
          <w:szCs w:val="22"/>
        </w:rPr>
        <w:t>the background, purpose and objectives of the study.</w:t>
      </w:r>
    </w:p>
    <w:p w14:paraId="3863CE4D" w14:textId="77777777" w:rsidR="007D04BC" w:rsidRDefault="007D04BC" w:rsidP="007D04BC">
      <w:pPr>
        <w:pStyle w:val="ListParagraph"/>
        <w:numPr>
          <w:ilvl w:val="0"/>
          <w:numId w:val="14"/>
        </w:numPr>
        <w:rPr>
          <w:rFonts w:cstheme="minorHAnsi"/>
          <w:sz w:val="22"/>
          <w:szCs w:val="22"/>
        </w:rPr>
      </w:pPr>
      <w:r w:rsidRPr="00F81B51">
        <w:rPr>
          <w:rFonts w:cstheme="minorHAnsi"/>
          <w:sz w:val="22"/>
          <w:szCs w:val="22"/>
          <w:u w:val="single"/>
        </w:rPr>
        <w:t>Model Selection</w:t>
      </w:r>
      <w:r>
        <w:rPr>
          <w:rFonts w:cstheme="minorHAnsi"/>
          <w:sz w:val="22"/>
          <w:szCs w:val="22"/>
        </w:rPr>
        <w:t>:  Introduces the model selected for the study.</w:t>
      </w:r>
    </w:p>
    <w:p w14:paraId="67EE2F9F" w14:textId="77777777" w:rsidR="007D04BC" w:rsidRDefault="007D04BC" w:rsidP="007D04BC">
      <w:pPr>
        <w:pStyle w:val="ListParagraph"/>
        <w:numPr>
          <w:ilvl w:val="0"/>
          <w:numId w:val="14"/>
        </w:numPr>
        <w:rPr>
          <w:rFonts w:cstheme="minorHAnsi"/>
          <w:sz w:val="22"/>
          <w:szCs w:val="22"/>
        </w:rPr>
      </w:pPr>
      <w:r>
        <w:rPr>
          <w:rFonts w:cstheme="minorHAnsi"/>
          <w:sz w:val="22"/>
          <w:szCs w:val="22"/>
          <w:u w:val="single"/>
        </w:rPr>
        <w:t>Episode Selection</w:t>
      </w:r>
      <w:r w:rsidRPr="00F81B51">
        <w:rPr>
          <w:rFonts w:cstheme="minorHAnsi"/>
          <w:sz w:val="22"/>
          <w:szCs w:val="22"/>
        </w:rPr>
        <w:t>:</w:t>
      </w:r>
      <w:r>
        <w:rPr>
          <w:rFonts w:cstheme="minorHAnsi"/>
          <w:sz w:val="22"/>
          <w:szCs w:val="22"/>
        </w:rPr>
        <w:t xml:space="preserve">  Describes the modeling period for the study.</w:t>
      </w:r>
    </w:p>
    <w:p w14:paraId="37A5C3D3" w14:textId="77777777" w:rsidR="007D04BC" w:rsidRDefault="007D04BC" w:rsidP="007D04BC">
      <w:pPr>
        <w:pStyle w:val="ListParagraph"/>
        <w:numPr>
          <w:ilvl w:val="0"/>
          <w:numId w:val="14"/>
        </w:numPr>
        <w:rPr>
          <w:rFonts w:cstheme="minorHAnsi"/>
          <w:sz w:val="22"/>
          <w:szCs w:val="22"/>
        </w:rPr>
      </w:pPr>
      <w:r>
        <w:rPr>
          <w:rFonts w:cstheme="minorHAnsi"/>
          <w:sz w:val="22"/>
          <w:szCs w:val="22"/>
          <w:u w:val="single"/>
        </w:rPr>
        <w:t>Meteorolog</w:t>
      </w:r>
      <w:r w:rsidR="004A5015">
        <w:rPr>
          <w:rFonts w:cstheme="minorHAnsi"/>
          <w:sz w:val="22"/>
          <w:szCs w:val="22"/>
          <w:u w:val="single"/>
        </w:rPr>
        <w:t>ical Model</w:t>
      </w:r>
      <w:r w:rsidR="004D7252">
        <w:rPr>
          <w:rFonts w:cstheme="minorHAnsi"/>
          <w:sz w:val="22"/>
          <w:szCs w:val="22"/>
          <w:u w:val="single"/>
        </w:rPr>
        <w:t>ing</w:t>
      </w:r>
      <w:r w:rsidRPr="003D4EBF">
        <w:rPr>
          <w:rFonts w:cstheme="minorHAnsi"/>
          <w:sz w:val="22"/>
          <w:szCs w:val="22"/>
        </w:rPr>
        <w:t>:</w:t>
      </w:r>
      <w:r>
        <w:rPr>
          <w:rFonts w:cstheme="minorHAnsi"/>
          <w:sz w:val="22"/>
          <w:szCs w:val="22"/>
        </w:rPr>
        <w:t xml:space="preserve">  Describes how the meteorological modeling </w:t>
      </w:r>
      <w:r w:rsidR="004D7252">
        <w:rPr>
          <w:rFonts w:cstheme="minorHAnsi"/>
          <w:sz w:val="22"/>
          <w:szCs w:val="22"/>
        </w:rPr>
        <w:t xml:space="preserve">will be </w:t>
      </w:r>
      <w:r>
        <w:rPr>
          <w:rFonts w:cstheme="minorHAnsi"/>
          <w:sz w:val="22"/>
          <w:szCs w:val="22"/>
        </w:rPr>
        <w:t>conducted</w:t>
      </w:r>
      <w:r w:rsidR="007A07D7">
        <w:rPr>
          <w:rFonts w:cstheme="minorHAnsi"/>
          <w:sz w:val="22"/>
          <w:szCs w:val="22"/>
        </w:rPr>
        <w:t xml:space="preserve"> including modeling domains, </w:t>
      </w:r>
      <w:r>
        <w:rPr>
          <w:rFonts w:cstheme="minorHAnsi"/>
          <w:sz w:val="22"/>
          <w:szCs w:val="22"/>
        </w:rPr>
        <w:t xml:space="preserve">model </w:t>
      </w:r>
      <w:r w:rsidR="004D7252">
        <w:rPr>
          <w:rFonts w:cstheme="minorHAnsi"/>
          <w:sz w:val="22"/>
          <w:szCs w:val="22"/>
        </w:rPr>
        <w:t>options</w:t>
      </w:r>
      <w:r w:rsidR="007A07D7">
        <w:rPr>
          <w:rFonts w:cstheme="minorHAnsi"/>
          <w:sz w:val="22"/>
          <w:szCs w:val="22"/>
        </w:rPr>
        <w:t xml:space="preserve"> and application strategy</w:t>
      </w:r>
      <w:r>
        <w:rPr>
          <w:rFonts w:cstheme="minorHAnsi"/>
          <w:sz w:val="22"/>
          <w:szCs w:val="22"/>
        </w:rPr>
        <w:t>.</w:t>
      </w:r>
    </w:p>
    <w:p w14:paraId="6D56400E" w14:textId="77777777" w:rsidR="007D04BC" w:rsidRPr="004A5015" w:rsidRDefault="004A5015" w:rsidP="007D04BC">
      <w:pPr>
        <w:pStyle w:val="ListParagraph"/>
        <w:numPr>
          <w:ilvl w:val="0"/>
          <w:numId w:val="14"/>
        </w:numPr>
        <w:rPr>
          <w:rFonts w:cstheme="minorHAnsi"/>
          <w:sz w:val="22"/>
          <w:szCs w:val="22"/>
        </w:rPr>
      </w:pPr>
      <w:r w:rsidRPr="004A5015">
        <w:rPr>
          <w:rFonts w:cstheme="minorHAnsi"/>
          <w:sz w:val="22"/>
          <w:szCs w:val="22"/>
          <w:u w:val="single"/>
        </w:rPr>
        <w:t>Meteorological Model Performance Evaluation</w:t>
      </w:r>
      <w:r w:rsidR="007D04BC" w:rsidRPr="004A5015">
        <w:rPr>
          <w:rFonts w:cstheme="minorHAnsi"/>
          <w:sz w:val="22"/>
          <w:szCs w:val="22"/>
        </w:rPr>
        <w:t xml:space="preserve">:  Provides the procedures for conducting the model performance evaluation of the </w:t>
      </w:r>
      <w:r>
        <w:rPr>
          <w:rFonts w:cstheme="minorHAnsi"/>
          <w:sz w:val="22"/>
          <w:szCs w:val="22"/>
        </w:rPr>
        <w:t>meteorological</w:t>
      </w:r>
      <w:r w:rsidR="007D04BC" w:rsidRPr="004A5015">
        <w:rPr>
          <w:rFonts w:cstheme="minorHAnsi"/>
          <w:sz w:val="22"/>
          <w:szCs w:val="22"/>
        </w:rPr>
        <w:t xml:space="preserve"> model.</w:t>
      </w:r>
    </w:p>
    <w:p w14:paraId="20E44117" w14:textId="77777777" w:rsidR="007D04BC" w:rsidRPr="00E6507C" w:rsidRDefault="007D04BC" w:rsidP="007D04BC">
      <w:pPr>
        <w:pStyle w:val="ListParagraph"/>
        <w:numPr>
          <w:ilvl w:val="0"/>
          <w:numId w:val="14"/>
        </w:numPr>
        <w:rPr>
          <w:rFonts w:cstheme="minorHAnsi"/>
          <w:sz w:val="22"/>
          <w:szCs w:val="22"/>
        </w:rPr>
      </w:pPr>
      <w:r w:rsidRPr="0000662A">
        <w:rPr>
          <w:rFonts w:cstheme="minorHAnsi"/>
          <w:sz w:val="22"/>
          <w:szCs w:val="22"/>
          <w:u w:val="single"/>
        </w:rPr>
        <w:lastRenderedPageBreak/>
        <w:t>References</w:t>
      </w:r>
      <w:r w:rsidRPr="00E6507C">
        <w:rPr>
          <w:rFonts w:cstheme="minorHAnsi"/>
          <w:sz w:val="22"/>
          <w:szCs w:val="22"/>
        </w:rPr>
        <w:t>:  References cited in the document.</w:t>
      </w:r>
    </w:p>
    <w:p w14:paraId="6FA1C753" w14:textId="77777777" w:rsidR="00E6507C" w:rsidRDefault="00E6507C" w:rsidP="00E6507C">
      <w:pPr>
        <w:pStyle w:val="ReportHeading2"/>
      </w:pPr>
      <w:bookmarkStart w:id="126" w:name="_Toc356835386"/>
      <w:bookmarkEnd w:id="120"/>
      <w:r>
        <w:t>1.</w:t>
      </w:r>
      <w:r w:rsidR="004D7252">
        <w:t>5</w:t>
      </w:r>
      <w:r>
        <w:t xml:space="preserve"> PROJECT PARTICIPANTS</w:t>
      </w:r>
      <w:bookmarkEnd w:id="126"/>
    </w:p>
    <w:p w14:paraId="2C68AF4B" w14:textId="77777777" w:rsidR="00E6507C" w:rsidRDefault="00E6507C" w:rsidP="00E44658">
      <w:pPr>
        <w:pStyle w:val="ReportBodyText"/>
        <w:spacing w:after="0"/>
      </w:pPr>
      <w:r>
        <w:t xml:space="preserve">The </w:t>
      </w:r>
      <w:r w:rsidR="00140921">
        <w:t xml:space="preserve">3SAQS </w:t>
      </w:r>
      <w:r>
        <w:t xml:space="preserve">is </w:t>
      </w:r>
      <w:r w:rsidR="00140921">
        <w:t xml:space="preserve">conducted by the states of Colorado, Utah and Wyoming, several Federal </w:t>
      </w:r>
      <w:r w:rsidR="00086718">
        <w:t>agencies</w:t>
      </w:r>
      <w:r w:rsidR="00140921">
        <w:t xml:space="preserve"> including National Park Service, (NPS), United States Forest Service (USFS) and Bureau of Land Management (BLM) and several contractors.  The 3SAQS meteorological modeling is being conducted by the University of North Carolina at Chapel Hill (UNC) Institute for the Environment and ENVIRON International Corporation.  </w:t>
      </w:r>
      <w:r w:rsidR="00BA34CF">
        <w:t>K</w:t>
      </w:r>
      <w:r w:rsidR="00EB261D">
        <w:t xml:space="preserve">ey contacts and their roles in the </w:t>
      </w:r>
      <w:r w:rsidR="00140921">
        <w:t xml:space="preserve">3SAQS meteorological modeling </w:t>
      </w:r>
      <w:r w:rsidR="00EB261D">
        <w:t>are listed in Table 1-1.</w:t>
      </w:r>
    </w:p>
    <w:p w14:paraId="471998B4" w14:textId="77777777" w:rsidR="00EB261D" w:rsidRDefault="00EB261D" w:rsidP="00EB261D">
      <w:pPr>
        <w:pStyle w:val="ReportTableCaption"/>
      </w:pPr>
      <w:bookmarkStart w:id="127" w:name="_Toc356835434"/>
      <w:r>
        <w:t xml:space="preserve">Table 1-1.  Key contacts in the </w:t>
      </w:r>
      <w:r w:rsidR="00B67D77">
        <w:t>3SAQS meteorological modeling</w:t>
      </w:r>
      <w:r>
        <w:t>.</w:t>
      </w:r>
      <w:bookmarkEnd w:id="127"/>
    </w:p>
    <w:tbl>
      <w:tblPr>
        <w:tblStyle w:val="TableGrid"/>
        <w:tblW w:w="0" w:type="auto"/>
        <w:tblLook w:val="04A0" w:firstRow="1" w:lastRow="0" w:firstColumn="1" w:lastColumn="0" w:noHBand="0" w:noVBand="1"/>
      </w:tblPr>
      <w:tblGrid>
        <w:gridCol w:w="2358"/>
        <w:gridCol w:w="2430"/>
        <w:gridCol w:w="4590"/>
      </w:tblGrid>
      <w:tr w:rsidR="00EB261D" w14:paraId="5BB3D70D" w14:textId="77777777" w:rsidTr="00361E6D">
        <w:tc>
          <w:tcPr>
            <w:tcW w:w="2358" w:type="dxa"/>
            <w:shd w:val="clear" w:color="auto" w:fill="D9D9D9" w:themeFill="background1" w:themeFillShade="D9"/>
          </w:tcPr>
          <w:p w14:paraId="3C03FDAB" w14:textId="77777777" w:rsidR="00EB261D" w:rsidRPr="00EB261D" w:rsidRDefault="00EB261D" w:rsidP="00361E6D">
            <w:pPr>
              <w:rPr>
                <w:rFonts w:cstheme="minorHAnsi"/>
                <w:b/>
                <w:sz w:val="22"/>
                <w:szCs w:val="22"/>
              </w:rPr>
            </w:pPr>
            <w:r w:rsidRPr="00EB261D">
              <w:rPr>
                <w:rFonts w:cstheme="minorHAnsi"/>
                <w:b/>
                <w:sz w:val="22"/>
                <w:szCs w:val="22"/>
              </w:rPr>
              <w:t>Name</w:t>
            </w:r>
          </w:p>
        </w:tc>
        <w:tc>
          <w:tcPr>
            <w:tcW w:w="2430" w:type="dxa"/>
            <w:shd w:val="clear" w:color="auto" w:fill="D9D9D9" w:themeFill="background1" w:themeFillShade="D9"/>
          </w:tcPr>
          <w:p w14:paraId="00275F85" w14:textId="77777777" w:rsidR="00EB261D" w:rsidRPr="00EB261D" w:rsidRDefault="00EB261D" w:rsidP="00361E6D">
            <w:pPr>
              <w:jc w:val="center"/>
              <w:rPr>
                <w:rFonts w:cstheme="minorHAnsi"/>
                <w:b/>
                <w:sz w:val="22"/>
                <w:szCs w:val="22"/>
              </w:rPr>
            </w:pPr>
            <w:r w:rsidRPr="00EB261D">
              <w:rPr>
                <w:rFonts w:cstheme="minorHAnsi"/>
                <w:b/>
                <w:sz w:val="22"/>
                <w:szCs w:val="22"/>
              </w:rPr>
              <w:t>Role</w:t>
            </w:r>
          </w:p>
        </w:tc>
        <w:tc>
          <w:tcPr>
            <w:tcW w:w="4590" w:type="dxa"/>
            <w:shd w:val="clear" w:color="auto" w:fill="D9D9D9" w:themeFill="background1" w:themeFillShade="D9"/>
          </w:tcPr>
          <w:p w14:paraId="01880EFE" w14:textId="77777777" w:rsidR="00EB261D" w:rsidRPr="00EB261D" w:rsidRDefault="00EB261D" w:rsidP="00361E6D">
            <w:pPr>
              <w:jc w:val="center"/>
              <w:rPr>
                <w:rFonts w:cstheme="minorHAnsi"/>
                <w:b/>
                <w:sz w:val="22"/>
                <w:szCs w:val="22"/>
              </w:rPr>
            </w:pPr>
            <w:r w:rsidRPr="00EB261D">
              <w:rPr>
                <w:rFonts w:cstheme="minorHAnsi"/>
                <w:b/>
                <w:sz w:val="22"/>
                <w:szCs w:val="22"/>
              </w:rPr>
              <w:t>Organization/Contact</w:t>
            </w:r>
          </w:p>
        </w:tc>
      </w:tr>
      <w:tr w:rsidR="00EB261D" w14:paraId="74E1094B" w14:textId="77777777" w:rsidTr="00361E6D">
        <w:tc>
          <w:tcPr>
            <w:tcW w:w="2358" w:type="dxa"/>
          </w:tcPr>
          <w:p w14:paraId="1D4DFF74" w14:textId="77777777" w:rsidR="00EB261D" w:rsidRDefault="00EB261D">
            <w:pPr>
              <w:rPr>
                <w:rFonts w:cstheme="minorHAnsi"/>
                <w:sz w:val="22"/>
                <w:szCs w:val="22"/>
              </w:rPr>
            </w:pPr>
            <w:r>
              <w:rPr>
                <w:rFonts w:cstheme="minorHAnsi"/>
                <w:sz w:val="22"/>
                <w:szCs w:val="22"/>
              </w:rPr>
              <w:t>Tom Moore</w:t>
            </w:r>
          </w:p>
        </w:tc>
        <w:tc>
          <w:tcPr>
            <w:tcW w:w="2430" w:type="dxa"/>
          </w:tcPr>
          <w:p w14:paraId="544DC940" w14:textId="77777777" w:rsidR="00EB261D" w:rsidRDefault="00B67D77" w:rsidP="00B67D77">
            <w:pPr>
              <w:rPr>
                <w:rFonts w:cstheme="minorHAnsi"/>
                <w:sz w:val="22"/>
                <w:szCs w:val="22"/>
              </w:rPr>
            </w:pPr>
            <w:r>
              <w:rPr>
                <w:rFonts w:cstheme="minorHAnsi"/>
                <w:sz w:val="22"/>
                <w:szCs w:val="22"/>
              </w:rPr>
              <w:t>Manager 3SAQS Data Warehouse</w:t>
            </w:r>
          </w:p>
        </w:tc>
        <w:tc>
          <w:tcPr>
            <w:tcW w:w="4590" w:type="dxa"/>
          </w:tcPr>
          <w:p w14:paraId="472E7A5C" w14:textId="77777777" w:rsidR="00197BE7" w:rsidRDefault="00197BE7" w:rsidP="00197BE7">
            <w:pPr>
              <w:rPr>
                <w:rFonts w:cstheme="minorHAnsi"/>
                <w:color w:val="000000"/>
                <w:sz w:val="22"/>
                <w:szCs w:val="22"/>
              </w:rPr>
            </w:pPr>
            <w:r>
              <w:rPr>
                <w:rFonts w:cstheme="minorHAnsi"/>
                <w:color w:val="000000"/>
                <w:sz w:val="22"/>
                <w:szCs w:val="22"/>
              </w:rPr>
              <w:t>Western Regional Air Partnership (WRAP)</w:t>
            </w:r>
          </w:p>
          <w:p w14:paraId="5D18FAA7" w14:textId="77777777" w:rsidR="00197BE7" w:rsidRDefault="00197BE7" w:rsidP="00197BE7">
            <w:pPr>
              <w:rPr>
                <w:rFonts w:cstheme="minorHAnsi"/>
                <w:color w:val="000000"/>
                <w:sz w:val="22"/>
                <w:szCs w:val="22"/>
              </w:rPr>
            </w:pPr>
            <w:r>
              <w:rPr>
                <w:rFonts w:cstheme="minorHAnsi"/>
                <w:color w:val="000000"/>
                <w:sz w:val="22"/>
                <w:szCs w:val="22"/>
              </w:rPr>
              <w:t xml:space="preserve">c/o </w:t>
            </w:r>
            <w:r w:rsidRPr="00197BE7">
              <w:rPr>
                <w:rFonts w:cstheme="minorHAnsi"/>
                <w:color w:val="000000"/>
                <w:sz w:val="22"/>
                <w:szCs w:val="22"/>
              </w:rPr>
              <w:t>CSU/CIRA</w:t>
            </w:r>
          </w:p>
          <w:p w14:paraId="2254D3B4" w14:textId="77777777" w:rsidR="00197BE7" w:rsidRDefault="00197BE7" w:rsidP="00197BE7">
            <w:pPr>
              <w:rPr>
                <w:rFonts w:cstheme="minorHAnsi"/>
                <w:color w:val="000000"/>
                <w:sz w:val="22"/>
                <w:szCs w:val="22"/>
              </w:rPr>
            </w:pPr>
            <w:r w:rsidRPr="00197BE7">
              <w:rPr>
                <w:rFonts w:cstheme="minorHAnsi"/>
                <w:color w:val="000000"/>
                <w:sz w:val="22"/>
                <w:szCs w:val="22"/>
              </w:rPr>
              <w:t>1375 Campus Delivery</w:t>
            </w:r>
          </w:p>
          <w:p w14:paraId="2B4A5D9C" w14:textId="77777777" w:rsidR="00EB261D" w:rsidRDefault="00197BE7" w:rsidP="00197BE7">
            <w:pPr>
              <w:rPr>
                <w:rFonts w:cstheme="minorHAnsi"/>
                <w:color w:val="000000"/>
                <w:sz w:val="22"/>
                <w:szCs w:val="22"/>
              </w:rPr>
            </w:pPr>
            <w:r w:rsidRPr="00197BE7">
              <w:rPr>
                <w:rFonts w:cstheme="minorHAnsi"/>
                <w:color w:val="000000"/>
                <w:sz w:val="22"/>
                <w:szCs w:val="22"/>
              </w:rPr>
              <w:t>Fort Collins, CO</w:t>
            </w:r>
            <w:r>
              <w:rPr>
                <w:rFonts w:cstheme="minorHAnsi"/>
                <w:color w:val="000000"/>
                <w:sz w:val="22"/>
                <w:szCs w:val="22"/>
              </w:rPr>
              <w:t xml:space="preserve"> </w:t>
            </w:r>
            <w:r w:rsidRPr="00197BE7">
              <w:rPr>
                <w:rFonts w:cstheme="minorHAnsi"/>
                <w:color w:val="000000"/>
                <w:sz w:val="22"/>
                <w:szCs w:val="22"/>
              </w:rPr>
              <w:t xml:space="preserve"> 80523</w:t>
            </w:r>
          </w:p>
          <w:p w14:paraId="5EF5EC82" w14:textId="77777777" w:rsidR="00197BE7" w:rsidRDefault="00197BE7" w:rsidP="00197BE7">
            <w:pPr>
              <w:rPr>
                <w:rFonts w:cstheme="minorHAnsi"/>
                <w:color w:val="000000"/>
                <w:sz w:val="22"/>
                <w:szCs w:val="22"/>
              </w:rPr>
            </w:pPr>
            <w:r>
              <w:rPr>
                <w:rFonts w:cstheme="minorHAnsi"/>
                <w:color w:val="000000"/>
                <w:sz w:val="22"/>
                <w:szCs w:val="22"/>
              </w:rPr>
              <w:t>(970) 491-8837</w:t>
            </w:r>
          </w:p>
          <w:p w14:paraId="1B7F11F8" w14:textId="77777777" w:rsidR="00197BE7" w:rsidRPr="00197BE7" w:rsidRDefault="00197BE7" w:rsidP="00197BE7">
            <w:pPr>
              <w:rPr>
                <w:rFonts w:cstheme="minorHAnsi"/>
                <w:sz w:val="22"/>
                <w:szCs w:val="22"/>
              </w:rPr>
            </w:pPr>
            <w:r>
              <w:rPr>
                <w:rFonts w:cstheme="minorHAnsi"/>
                <w:sz w:val="22"/>
                <w:szCs w:val="22"/>
              </w:rPr>
              <w:t>tmoore@westgov.org</w:t>
            </w:r>
          </w:p>
        </w:tc>
      </w:tr>
      <w:tr w:rsidR="00EB261D" w14:paraId="57ACE056" w14:textId="77777777" w:rsidTr="00361E6D">
        <w:tc>
          <w:tcPr>
            <w:tcW w:w="2358" w:type="dxa"/>
          </w:tcPr>
          <w:p w14:paraId="782E76E8" w14:textId="77777777" w:rsidR="00EB261D" w:rsidRDefault="005C10A1">
            <w:pPr>
              <w:rPr>
                <w:rFonts w:cstheme="minorHAnsi"/>
                <w:sz w:val="22"/>
                <w:szCs w:val="22"/>
              </w:rPr>
            </w:pPr>
            <w:proofErr w:type="spellStart"/>
            <w:r>
              <w:rPr>
                <w:rFonts w:cstheme="minorHAnsi"/>
                <w:sz w:val="22"/>
                <w:szCs w:val="22"/>
              </w:rPr>
              <w:t>Zac</w:t>
            </w:r>
            <w:proofErr w:type="spellEnd"/>
            <w:r>
              <w:rPr>
                <w:rFonts w:cstheme="minorHAnsi"/>
                <w:sz w:val="22"/>
                <w:szCs w:val="22"/>
              </w:rPr>
              <w:t xml:space="preserve"> Adelman</w:t>
            </w:r>
          </w:p>
        </w:tc>
        <w:tc>
          <w:tcPr>
            <w:tcW w:w="2430" w:type="dxa"/>
          </w:tcPr>
          <w:p w14:paraId="29949B71" w14:textId="77777777" w:rsidR="00EB261D" w:rsidRDefault="005C10A1">
            <w:pPr>
              <w:rPr>
                <w:rFonts w:cstheme="minorHAnsi"/>
                <w:sz w:val="22"/>
                <w:szCs w:val="22"/>
              </w:rPr>
            </w:pPr>
            <w:r>
              <w:rPr>
                <w:rFonts w:cstheme="minorHAnsi"/>
                <w:sz w:val="22"/>
                <w:szCs w:val="22"/>
              </w:rPr>
              <w:t>UNC Lead</w:t>
            </w:r>
          </w:p>
        </w:tc>
        <w:tc>
          <w:tcPr>
            <w:tcW w:w="4590" w:type="dxa"/>
          </w:tcPr>
          <w:p w14:paraId="451C0CF3" w14:textId="77777777" w:rsidR="00EB261D" w:rsidRDefault="005C10A1">
            <w:pPr>
              <w:rPr>
                <w:rFonts w:cstheme="minorHAnsi"/>
                <w:sz w:val="22"/>
                <w:szCs w:val="22"/>
              </w:rPr>
            </w:pPr>
            <w:r>
              <w:rPr>
                <w:rFonts w:cstheme="minorHAnsi"/>
                <w:sz w:val="22"/>
                <w:szCs w:val="22"/>
              </w:rPr>
              <w:t>University of North Carolina</w:t>
            </w:r>
          </w:p>
          <w:p w14:paraId="6029AA61" w14:textId="77777777" w:rsidR="005C10A1" w:rsidRDefault="005C10A1" w:rsidP="005C10A1">
            <w:pPr>
              <w:rPr>
                <w:rFonts w:cstheme="minorHAnsi"/>
                <w:sz w:val="22"/>
                <w:szCs w:val="22"/>
              </w:rPr>
            </w:pPr>
            <w:r>
              <w:rPr>
                <w:rFonts w:cstheme="minorHAnsi"/>
                <w:sz w:val="22"/>
                <w:szCs w:val="22"/>
              </w:rPr>
              <w:t>Center for Environmental Modeling for Policy Development</w:t>
            </w:r>
          </w:p>
          <w:p w14:paraId="397A3EDA" w14:textId="2010C5FE" w:rsidR="005C10A1" w:rsidRDefault="005C10A1" w:rsidP="005C10A1">
            <w:pPr>
              <w:rPr>
                <w:rFonts w:cstheme="minorHAnsi"/>
                <w:sz w:val="22"/>
                <w:szCs w:val="22"/>
              </w:rPr>
            </w:pPr>
            <w:r>
              <w:rPr>
                <w:rFonts w:cstheme="minorHAnsi"/>
                <w:sz w:val="22"/>
                <w:szCs w:val="22"/>
              </w:rPr>
              <w:t>137 E. Franklin St</w:t>
            </w:r>
            <w:r w:rsidR="00C4528B">
              <w:rPr>
                <w:rFonts w:cstheme="minorHAnsi"/>
                <w:sz w:val="22"/>
                <w:szCs w:val="22"/>
              </w:rPr>
              <w:t>, CB 6116</w:t>
            </w:r>
          </w:p>
          <w:p w14:paraId="60A5B7F7" w14:textId="77777777" w:rsidR="005C10A1" w:rsidRDefault="005C10A1" w:rsidP="005C10A1">
            <w:pPr>
              <w:rPr>
                <w:rFonts w:cstheme="minorHAnsi"/>
                <w:sz w:val="22"/>
                <w:szCs w:val="22"/>
              </w:rPr>
            </w:pPr>
            <w:r>
              <w:rPr>
                <w:rFonts w:cstheme="minorHAnsi"/>
                <w:sz w:val="22"/>
                <w:szCs w:val="22"/>
              </w:rPr>
              <w:t>Chapel Hill, NC 27599-6116</w:t>
            </w:r>
          </w:p>
          <w:p w14:paraId="508F5ABE" w14:textId="144CA032" w:rsidR="005C10A1" w:rsidRDefault="005C10A1" w:rsidP="005C10A1">
            <w:pPr>
              <w:rPr>
                <w:rFonts w:cstheme="minorHAnsi"/>
                <w:sz w:val="22"/>
                <w:szCs w:val="22"/>
              </w:rPr>
            </w:pPr>
            <w:r>
              <w:rPr>
                <w:rFonts w:cstheme="minorHAnsi"/>
                <w:sz w:val="22"/>
                <w:szCs w:val="22"/>
              </w:rPr>
              <w:t>(</w:t>
            </w:r>
            <w:r w:rsidR="00C4528B">
              <w:rPr>
                <w:rFonts w:cstheme="minorHAnsi"/>
                <w:sz w:val="22"/>
                <w:szCs w:val="22"/>
              </w:rPr>
              <w:t>919</w:t>
            </w:r>
            <w:r>
              <w:rPr>
                <w:rFonts w:cstheme="minorHAnsi"/>
                <w:sz w:val="22"/>
                <w:szCs w:val="22"/>
              </w:rPr>
              <w:t xml:space="preserve">) </w:t>
            </w:r>
            <w:r w:rsidR="00C4528B">
              <w:rPr>
                <w:rFonts w:cstheme="minorHAnsi"/>
                <w:sz w:val="22"/>
                <w:szCs w:val="22"/>
              </w:rPr>
              <w:t>302-8471</w:t>
            </w:r>
          </w:p>
          <w:p w14:paraId="269906F6" w14:textId="77777777" w:rsidR="005C10A1" w:rsidRDefault="005C10A1" w:rsidP="005C10A1">
            <w:pPr>
              <w:rPr>
                <w:rFonts w:cstheme="minorHAnsi"/>
                <w:sz w:val="22"/>
                <w:szCs w:val="22"/>
              </w:rPr>
            </w:pPr>
            <w:r>
              <w:rPr>
                <w:rFonts w:cstheme="minorHAnsi"/>
                <w:sz w:val="22"/>
                <w:szCs w:val="22"/>
              </w:rPr>
              <w:t>zac@unc.edu</w:t>
            </w:r>
          </w:p>
        </w:tc>
      </w:tr>
      <w:tr w:rsidR="00B67D77" w14:paraId="5E0249E5" w14:textId="77777777" w:rsidTr="00361E6D">
        <w:tc>
          <w:tcPr>
            <w:tcW w:w="2358" w:type="dxa"/>
          </w:tcPr>
          <w:p w14:paraId="1E271C56" w14:textId="77777777" w:rsidR="00B67D77" w:rsidRDefault="00B67D77" w:rsidP="004D7252">
            <w:pPr>
              <w:rPr>
                <w:rFonts w:cstheme="minorHAnsi"/>
                <w:sz w:val="22"/>
                <w:szCs w:val="22"/>
              </w:rPr>
            </w:pPr>
            <w:r>
              <w:rPr>
                <w:rFonts w:cstheme="minorHAnsi"/>
                <w:sz w:val="22"/>
                <w:szCs w:val="22"/>
              </w:rPr>
              <w:t>Ralph Morris</w:t>
            </w:r>
          </w:p>
        </w:tc>
        <w:tc>
          <w:tcPr>
            <w:tcW w:w="2430" w:type="dxa"/>
          </w:tcPr>
          <w:p w14:paraId="5D76C198" w14:textId="77777777" w:rsidR="00B67D77" w:rsidRDefault="00B67D77" w:rsidP="00B67D77">
            <w:pPr>
              <w:rPr>
                <w:rFonts w:cstheme="minorHAnsi"/>
                <w:sz w:val="22"/>
                <w:szCs w:val="22"/>
              </w:rPr>
            </w:pPr>
            <w:r>
              <w:rPr>
                <w:rFonts w:cstheme="minorHAnsi"/>
                <w:sz w:val="22"/>
                <w:szCs w:val="22"/>
              </w:rPr>
              <w:t>ENVIRON Lead</w:t>
            </w:r>
          </w:p>
        </w:tc>
        <w:tc>
          <w:tcPr>
            <w:tcW w:w="4590" w:type="dxa"/>
          </w:tcPr>
          <w:p w14:paraId="2FEDC075" w14:textId="77777777" w:rsidR="00B67D77" w:rsidRDefault="00B67D77" w:rsidP="004D7252">
            <w:pPr>
              <w:rPr>
                <w:rFonts w:cstheme="minorHAnsi"/>
                <w:sz w:val="22"/>
                <w:szCs w:val="22"/>
              </w:rPr>
            </w:pPr>
            <w:r>
              <w:rPr>
                <w:rFonts w:cstheme="minorHAnsi"/>
                <w:sz w:val="22"/>
                <w:szCs w:val="22"/>
              </w:rPr>
              <w:t>ENVIRON International Corporation</w:t>
            </w:r>
          </w:p>
          <w:p w14:paraId="4EFD12FB" w14:textId="77777777" w:rsidR="00B67D77" w:rsidRDefault="00B67D77" w:rsidP="004D7252">
            <w:pPr>
              <w:rPr>
                <w:rFonts w:cstheme="minorHAnsi"/>
                <w:sz w:val="22"/>
                <w:szCs w:val="22"/>
              </w:rPr>
            </w:pPr>
            <w:r>
              <w:rPr>
                <w:rFonts w:cstheme="minorHAnsi"/>
                <w:sz w:val="22"/>
                <w:szCs w:val="22"/>
              </w:rPr>
              <w:t>773 San Marin Drive, Suite 2115</w:t>
            </w:r>
          </w:p>
          <w:p w14:paraId="5DCE1627" w14:textId="77777777" w:rsidR="00B67D77" w:rsidRDefault="00B67D77" w:rsidP="004D7252">
            <w:pPr>
              <w:rPr>
                <w:rFonts w:cstheme="minorHAnsi"/>
                <w:sz w:val="22"/>
                <w:szCs w:val="22"/>
              </w:rPr>
            </w:pPr>
            <w:r>
              <w:rPr>
                <w:rFonts w:cstheme="minorHAnsi"/>
                <w:sz w:val="22"/>
                <w:szCs w:val="22"/>
              </w:rPr>
              <w:t>Novato, CA  94998</w:t>
            </w:r>
          </w:p>
          <w:p w14:paraId="4634B062" w14:textId="77777777" w:rsidR="00B67D77" w:rsidRDefault="00B67D77" w:rsidP="004D7252">
            <w:pPr>
              <w:rPr>
                <w:rFonts w:cstheme="minorHAnsi"/>
                <w:sz w:val="22"/>
                <w:szCs w:val="22"/>
              </w:rPr>
            </w:pPr>
            <w:r>
              <w:rPr>
                <w:rFonts w:cstheme="minorHAnsi"/>
                <w:sz w:val="22"/>
                <w:szCs w:val="22"/>
              </w:rPr>
              <w:t>(415) 899-0708</w:t>
            </w:r>
          </w:p>
          <w:p w14:paraId="6E5F6DC0" w14:textId="77777777" w:rsidR="00B67D77" w:rsidRDefault="00B67D77" w:rsidP="004D7252">
            <w:pPr>
              <w:rPr>
                <w:rFonts w:cstheme="minorHAnsi"/>
                <w:sz w:val="22"/>
                <w:szCs w:val="22"/>
              </w:rPr>
            </w:pPr>
            <w:r>
              <w:rPr>
                <w:rFonts w:cstheme="minorHAnsi"/>
                <w:sz w:val="22"/>
                <w:szCs w:val="22"/>
              </w:rPr>
              <w:t>rmorris@environcorp.com</w:t>
            </w:r>
          </w:p>
        </w:tc>
      </w:tr>
    </w:tbl>
    <w:p w14:paraId="18D9CCCE" w14:textId="77777777" w:rsidR="00EB261D" w:rsidRDefault="00EB261D">
      <w:pPr>
        <w:rPr>
          <w:rFonts w:cstheme="minorHAnsi"/>
          <w:sz w:val="22"/>
          <w:szCs w:val="22"/>
        </w:rPr>
      </w:pPr>
    </w:p>
    <w:p w14:paraId="7692C2EA" w14:textId="77777777" w:rsidR="009564AC" w:rsidRPr="009329EC" w:rsidRDefault="009564AC" w:rsidP="009564AC">
      <w:pPr>
        <w:pStyle w:val="ReportHeading2"/>
      </w:pPr>
      <w:bookmarkStart w:id="128" w:name="_Toc291777248"/>
      <w:bookmarkStart w:id="129" w:name="_Toc356835387"/>
      <w:r>
        <w:t>1.</w:t>
      </w:r>
      <w:r w:rsidR="004D7252">
        <w:t>6</w:t>
      </w:r>
      <w:r>
        <w:t xml:space="preserve"> </w:t>
      </w:r>
      <w:r w:rsidRPr="009329EC">
        <w:t>Related Studies</w:t>
      </w:r>
      <w:bookmarkEnd w:id="128"/>
      <w:bookmarkEnd w:id="129"/>
    </w:p>
    <w:p w14:paraId="774C812B" w14:textId="77777777" w:rsidR="009564AC" w:rsidRPr="009329EC" w:rsidRDefault="009564AC" w:rsidP="009564AC">
      <w:pPr>
        <w:pStyle w:val="ReportBodyText"/>
      </w:pPr>
      <w:r w:rsidRPr="009329EC">
        <w:t xml:space="preserve">There are </w:t>
      </w:r>
      <w:r>
        <w:t>numerous meteorological, emissions and air quality</w:t>
      </w:r>
      <w:r w:rsidRPr="009329EC">
        <w:t xml:space="preserve"> modeling</w:t>
      </w:r>
      <w:r w:rsidR="00067A94">
        <w:t xml:space="preserve"> and data analysis</w:t>
      </w:r>
      <w:r w:rsidRPr="009329EC">
        <w:t xml:space="preserve"> studies related to the </w:t>
      </w:r>
      <w:r w:rsidR="00B67D77">
        <w:t>3SAQS meteorological modeling</w:t>
      </w:r>
      <w:r>
        <w:t xml:space="preserve"> </w:t>
      </w:r>
      <w:r w:rsidRPr="009329EC">
        <w:t xml:space="preserve">whose results </w:t>
      </w:r>
      <w:r w:rsidR="007D04BC">
        <w:t>will</w:t>
      </w:r>
      <w:r>
        <w:t xml:space="preserve"> be incorporated into the study.  In addition, EPA has promulgated several national rules that may affect </w:t>
      </w:r>
      <w:r w:rsidR="00EF2202">
        <w:t>emissions in the western states</w:t>
      </w:r>
      <w:r>
        <w:t>.</w:t>
      </w:r>
    </w:p>
    <w:p w14:paraId="4D0439B1" w14:textId="77777777" w:rsidR="009564AC" w:rsidRPr="009329EC" w:rsidRDefault="009564AC" w:rsidP="009564AC">
      <w:pPr>
        <w:pStyle w:val="ReportHeading3"/>
      </w:pPr>
      <w:bookmarkStart w:id="130" w:name="_Toc291777249"/>
      <w:r>
        <w:t>1.</w:t>
      </w:r>
      <w:r w:rsidR="004D7252">
        <w:t>6</w:t>
      </w:r>
      <w:r>
        <w:t xml:space="preserve">.1 </w:t>
      </w:r>
      <w:r w:rsidRPr="009329EC">
        <w:t>Federal Regional Regulatory Air Quality Programs</w:t>
      </w:r>
      <w:bookmarkEnd w:id="130"/>
    </w:p>
    <w:p w14:paraId="36262ADF" w14:textId="77777777" w:rsidR="009564AC" w:rsidRPr="009329EC" w:rsidRDefault="009564AC" w:rsidP="009564AC">
      <w:pPr>
        <w:pStyle w:val="ReportBodyText"/>
      </w:pPr>
      <w:r w:rsidRPr="009329EC">
        <w:t>The federal government has implemented standards and actions to improve air quality across the entire country.  These standards have largely involved mobile sources</w:t>
      </w:r>
      <w:r w:rsidR="00EF2202">
        <w:t>, whereas as many of the national rules address large stationary point sources</w:t>
      </w:r>
      <w:r w:rsidRPr="009329EC">
        <w:t xml:space="preserve">.  Federal standards include: the Tier 2 Vehicle Standards, the heavy-duty gasoline and diesel highway vehicle standards, the non-road spark-ignition engines and recreational engine standards, and the large non-road diesel engine rule.  The federal government has also implemented regional control strategies for major stationary sources focusing on the eastern U.S. and intends to extend the program to the western U.S.  The following is a list of federal regulatory actions that would likely lead to emission reductions </w:t>
      </w:r>
      <w:r>
        <w:t xml:space="preserve">in the </w:t>
      </w:r>
      <w:r w:rsidR="00EF2202">
        <w:t xml:space="preserve">western </w:t>
      </w:r>
      <w:r>
        <w:t>U.S.</w:t>
      </w:r>
      <w:bookmarkStart w:id="131" w:name="_Toc287453600"/>
    </w:p>
    <w:p w14:paraId="7147723E" w14:textId="77777777" w:rsidR="009564AC" w:rsidRPr="001D64D6" w:rsidRDefault="009564AC" w:rsidP="001D64D6">
      <w:pPr>
        <w:pStyle w:val="ReportBullet"/>
      </w:pPr>
      <w:r w:rsidRPr="001D64D6">
        <w:t>Tier 2 Vehicle Standards</w:t>
      </w:r>
      <w:bookmarkStart w:id="132" w:name="_Toc287453601"/>
      <w:bookmarkEnd w:id="131"/>
    </w:p>
    <w:p w14:paraId="5CF6AE6E" w14:textId="77777777" w:rsidR="009564AC" w:rsidRPr="001D64D6" w:rsidRDefault="009564AC" w:rsidP="001D64D6">
      <w:pPr>
        <w:pStyle w:val="ReportBullet"/>
      </w:pPr>
      <w:r w:rsidRPr="001D64D6">
        <w:lastRenderedPageBreak/>
        <w:t>Heavy-duty Gasoline and Diesel Highway Vehicle Standards</w:t>
      </w:r>
      <w:bookmarkStart w:id="133" w:name="_Toc287453602"/>
      <w:bookmarkEnd w:id="132"/>
    </w:p>
    <w:p w14:paraId="7E8EA02D" w14:textId="77777777" w:rsidR="009564AC" w:rsidRPr="001D64D6" w:rsidRDefault="009564AC" w:rsidP="001D64D6">
      <w:pPr>
        <w:pStyle w:val="ReportBullet"/>
      </w:pPr>
      <w:r w:rsidRPr="001D64D6">
        <w:t>Non-Road Spark-ignition Engines and Recreational Engines Standards</w:t>
      </w:r>
      <w:bookmarkStart w:id="134" w:name="_Toc287453603"/>
      <w:bookmarkEnd w:id="133"/>
    </w:p>
    <w:p w14:paraId="40A3E5F8" w14:textId="77777777" w:rsidR="009564AC" w:rsidRPr="001D64D6" w:rsidRDefault="009564AC" w:rsidP="001D64D6">
      <w:pPr>
        <w:pStyle w:val="ReportBullet"/>
      </w:pPr>
      <w:r w:rsidRPr="001D64D6">
        <w:t>Large Non-Road Diesel Engine Rule</w:t>
      </w:r>
      <w:bookmarkStart w:id="135" w:name="_Toc287453604"/>
      <w:bookmarkEnd w:id="134"/>
    </w:p>
    <w:p w14:paraId="6ABA2C3D" w14:textId="77777777" w:rsidR="00EF2202" w:rsidRPr="001D64D6" w:rsidRDefault="00EF2202" w:rsidP="001D64D6">
      <w:pPr>
        <w:pStyle w:val="ReportBullet"/>
      </w:pPr>
      <w:bookmarkStart w:id="136" w:name="_Toc287453605"/>
      <w:bookmarkEnd w:id="135"/>
      <w:r w:rsidRPr="001D64D6">
        <w:t>Mercury and Air Toxics Standards (MATS)</w:t>
      </w:r>
    </w:p>
    <w:p w14:paraId="03401580" w14:textId="77777777" w:rsidR="009564AC" w:rsidRPr="001D64D6" w:rsidRDefault="009564AC" w:rsidP="001D64D6">
      <w:pPr>
        <w:pStyle w:val="ReportBullet"/>
      </w:pPr>
      <w:bookmarkStart w:id="137" w:name="_Toc287453606"/>
      <w:bookmarkEnd w:id="136"/>
      <w:r w:rsidRPr="001D64D6">
        <w:t>VOC MACT</w:t>
      </w:r>
      <w:bookmarkEnd w:id="137"/>
      <w:r w:rsidRPr="001D64D6">
        <w:t xml:space="preserve"> </w:t>
      </w:r>
      <w:bookmarkStart w:id="138" w:name="_Toc287453607"/>
    </w:p>
    <w:p w14:paraId="4C859435" w14:textId="77777777" w:rsidR="009564AC" w:rsidRPr="001D64D6" w:rsidRDefault="009564AC" w:rsidP="001D64D6">
      <w:pPr>
        <w:pStyle w:val="ReportBullet"/>
      </w:pPr>
      <w:r w:rsidRPr="001D64D6">
        <w:t>Federal Reformulated Gasoline</w:t>
      </w:r>
      <w:bookmarkStart w:id="139" w:name="_Toc287453608"/>
      <w:bookmarkEnd w:id="138"/>
    </w:p>
    <w:p w14:paraId="3B93A4C0" w14:textId="77777777" w:rsidR="009564AC" w:rsidRPr="001D64D6" w:rsidRDefault="009564AC" w:rsidP="001D64D6">
      <w:pPr>
        <w:pStyle w:val="ReportBullet"/>
      </w:pPr>
      <w:r w:rsidRPr="001D64D6">
        <w:t>Federal Non-Road Spark-Ignition Engines and Equipment</w:t>
      </w:r>
      <w:bookmarkEnd w:id="139"/>
      <w:r w:rsidRPr="001D64D6">
        <w:t xml:space="preserve"> </w:t>
      </w:r>
      <w:bookmarkStart w:id="140" w:name="_Toc287453609"/>
    </w:p>
    <w:p w14:paraId="2A242F05" w14:textId="77777777" w:rsidR="009564AC" w:rsidRPr="001D64D6" w:rsidRDefault="009564AC" w:rsidP="001D64D6">
      <w:pPr>
        <w:pStyle w:val="ReportBullet"/>
      </w:pPr>
      <w:r w:rsidRPr="001D64D6">
        <w:t>Locomotive Engines and Marine Compression-Ignition Engines Final Rule</w:t>
      </w:r>
      <w:bookmarkStart w:id="141" w:name="_Toc287453610"/>
      <w:bookmarkEnd w:id="140"/>
    </w:p>
    <w:p w14:paraId="492CA16A" w14:textId="77777777" w:rsidR="009564AC" w:rsidRPr="001D64D6" w:rsidRDefault="009564AC" w:rsidP="001D64D6">
      <w:pPr>
        <w:pStyle w:val="ReportBullet"/>
      </w:pPr>
      <w:r w:rsidRPr="001D64D6">
        <w:t>Clean Air Act Title IV - Acid Rain Program</w:t>
      </w:r>
      <w:bookmarkStart w:id="142" w:name="_Toc287453611"/>
      <w:bookmarkEnd w:id="141"/>
    </w:p>
    <w:p w14:paraId="50394E1A" w14:textId="77777777" w:rsidR="009564AC" w:rsidRPr="001D64D6" w:rsidRDefault="009564AC" w:rsidP="001D64D6">
      <w:pPr>
        <w:pStyle w:val="ReportBullet"/>
      </w:pPr>
      <w:r w:rsidRPr="001D64D6">
        <w:t>Low-Sulfur Fuels</w:t>
      </w:r>
      <w:bookmarkEnd w:id="142"/>
    </w:p>
    <w:p w14:paraId="4176192E" w14:textId="77777777" w:rsidR="009564AC" w:rsidRDefault="009564AC" w:rsidP="00657C59">
      <w:pPr>
        <w:pStyle w:val="ReportBullet"/>
      </w:pPr>
      <w:r w:rsidRPr="009564AC">
        <w:t>Clean Air Visibility Rule (CAVR)</w:t>
      </w:r>
    </w:p>
    <w:p w14:paraId="6AB0DC77" w14:textId="77777777" w:rsidR="00067A94" w:rsidRPr="009564AC" w:rsidRDefault="00067A94" w:rsidP="001D64D6">
      <w:pPr>
        <w:pStyle w:val="ReportBulletLAST"/>
      </w:pPr>
      <w:r>
        <w:t>Oil and Gas New Source Performance Standards (NSPS, August 16, 2012)</w:t>
      </w:r>
    </w:p>
    <w:p w14:paraId="1E06AA82" w14:textId="77777777" w:rsidR="009564AC" w:rsidRPr="009329EC" w:rsidRDefault="009564AC" w:rsidP="009564AC">
      <w:pPr>
        <w:pStyle w:val="ReportHeading3"/>
      </w:pPr>
      <w:bookmarkStart w:id="143" w:name="_Toc291777250"/>
      <w:r>
        <w:t>1.</w:t>
      </w:r>
      <w:r w:rsidR="004D7252">
        <w:t>6</w:t>
      </w:r>
      <w:r>
        <w:t xml:space="preserve">.2 </w:t>
      </w:r>
      <w:r w:rsidRPr="009329EC">
        <w:t>2003 Denver EAC SIP Modeling</w:t>
      </w:r>
      <w:bookmarkEnd w:id="143"/>
    </w:p>
    <w:p w14:paraId="00C7F893" w14:textId="77777777" w:rsidR="009564AC" w:rsidRDefault="009564AC" w:rsidP="009564AC">
      <w:pPr>
        <w:pStyle w:val="ReportBodyText"/>
      </w:pPr>
      <w:r w:rsidRPr="009329EC">
        <w:t xml:space="preserve">The Denver EAC SIP modeling performed 36/12/4/1.33 km </w:t>
      </w:r>
      <w:r w:rsidR="00C1257F">
        <w:t xml:space="preserve">grid spacing </w:t>
      </w:r>
      <w:r w:rsidRPr="009329EC">
        <w:t xml:space="preserve">photochemical modeling of the </w:t>
      </w:r>
      <w:r w:rsidR="00EF2202">
        <w:t>Denver Metropolitan Area (</w:t>
      </w:r>
      <w:r w:rsidRPr="009329EC">
        <w:t>DMA</w:t>
      </w:r>
      <w:r w:rsidR="00EF2202">
        <w:t>)</w:t>
      </w:r>
      <w:r w:rsidRPr="009329EC">
        <w:t xml:space="preserve"> using the MM5 meteorological, EPS3 emissions and CAMx photochemical grid models and a summer 2002 period.  </w:t>
      </w:r>
      <w:r w:rsidR="00D77899">
        <w:t>The Denver EAC SIP made 2007 ozone projections</w:t>
      </w:r>
      <w:r w:rsidR="00C75C32">
        <w:t xml:space="preserve">.  </w:t>
      </w:r>
      <w:r w:rsidRPr="009329EC">
        <w:t>Details on the 2003 Denver EAC SIP modeling can be found at:</w:t>
      </w:r>
    </w:p>
    <w:p w14:paraId="1297CD7D" w14:textId="77777777" w:rsidR="00EF2202" w:rsidRDefault="00852FA5" w:rsidP="00204C01">
      <w:pPr>
        <w:pStyle w:val="ReportBodyText"/>
        <w:jc w:val="center"/>
      </w:pPr>
      <w:hyperlink r:id="rId32" w:history="1">
        <w:r w:rsidR="00361E6D" w:rsidRPr="00A51CCB">
          <w:rPr>
            <w:rStyle w:val="Hyperlink"/>
          </w:rPr>
          <w:t>http://raqc.org/sip/more/category/ozone_8-hour_standard/</w:t>
        </w:r>
      </w:hyperlink>
    </w:p>
    <w:p w14:paraId="64B2DCB9" w14:textId="77777777" w:rsidR="009564AC" w:rsidRPr="009329EC" w:rsidRDefault="009564AC" w:rsidP="009564AC">
      <w:pPr>
        <w:pStyle w:val="ReportHeading3"/>
      </w:pPr>
      <w:bookmarkStart w:id="144" w:name="_Toc291777251"/>
      <w:r>
        <w:t>1.</w:t>
      </w:r>
      <w:r w:rsidR="004D7252">
        <w:t>6</w:t>
      </w:r>
      <w:r>
        <w:t xml:space="preserve">.3 </w:t>
      </w:r>
      <w:r w:rsidRPr="009329EC">
        <w:t xml:space="preserve">2008 Denver </w:t>
      </w:r>
      <w:r>
        <w:t>O</w:t>
      </w:r>
      <w:r w:rsidRPr="009329EC">
        <w:t>zone SIP Modeling</w:t>
      </w:r>
      <w:bookmarkEnd w:id="144"/>
    </w:p>
    <w:p w14:paraId="3CCA7FE9" w14:textId="77777777" w:rsidR="009564AC" w:rsidRPr="009329EC" w:rsidRDefault="009564AC" w:rsidP="009564AC">
      <w:pPr>
        <w:pStyle w:val="ReportBodyText"/>
      </w:pPr>
      <w:r w:rsidRPr="009329EC">
        <w:t>As was used in the 2003 Denver EAC SIP modeling, the 2008 Denver ozone SIP modeling used the MM5 meteorological and the CAMx photochemical grid models</w:t>
      </w:r>
      <w:r w:rsidR="008B7A63">
        <w:t xml:space="preserve">, but SMOKE and CONCEPT were used for the </w:t>
      </w:r>
      <w:r w:rsidR="008B7A63" w:rsidRPr="009329EC">
        <w:t>emissions</w:t>
      </w:r>
      <w:r w:rsidRPr="009329EC">
        <w:t xml:space="preserve"> modeling.  The CONCEPT model was interfaced with link-based Vehicle Miles Traveled (VMT) and other mobile source activity data (e.g., speeds, fleet mix, temporal variations, etc.) from a Traffic Demand Model (TDM) operated by DRCOG, on-road emission factors from the MOBILE6 model</w:t>
      </w:r>
      <w:r w:rsidR="00787B6B">
        <w:t>,</w:t>
      </w:r>
      <w:r w:rsidRPr="009329EC">
        <w:t xml:space="preserve"> and hourly meteorological data from MM5 to generate detailed on-road mobile source emissions for the DMA.  Other emission inputs were generated using SMOKE.  The MM5/SMOKE/CONCEPT/CAMx modeling system was applied to the June-July 2006 period and used to demonstrate that the DMA/NFR region would attain the 1997 8-hour ozone NAAQS by 2010.  Details on the 2008 Denver 8-hour ozone SIP modeling can be found at:</w:t>
      </w:r>
    </w:p>
    <w:p w14:paraId="3F99CF95" w14:textId="77777777" w:rsidR="009564AC" w:rsidRPr="009329EC" w:rsidRDefault="00852FA5" w:rsidP="009564AC">
      <w:pPr>
        <w:pStyle w:val="ReportBodyText"/>
        <w:jc w:val="center"/>
      </w:pPr>
      <w:hyperlink r:id="rId33" w:history="1">
        <w:r w:rsidR="009564AC" w:rsidRPr="009329EC">
          <w:rPr>
            <w:color w:val="0000FF"/>
            <w:u w:val="single"/>
          </w:rPr>
          <w:t>http://www.colorado.gov/airquality/documents/deno308/</w:t>
        </w:r>
      </w:hyperlink>
    </w:p>
    <w:p w14:paraId="0ABD5AFA" w14:textId="77777777" w:rsidR="009564AC" w:rsidRDefault="009564AC" w:rsidP="009564AC">
      <w:pPr>
        <w:pStyle w:val="ReportHeading3"/>
      </w:pPr>
      <w:bookmarkStart w:id="145" w:name="_Toc291777252"/>
      <w:r>
        <w:t>1.</w:t>
      </w:r>
      <w:r w:rsidR="004D7252">
        <w:t>6</w:t>
      </w:r>
      <w:r>
        <w:t>.4 Current Denver Modeling of a 2008 Episode</w:t>
      </w:r>
    </w:p>
    <w:p w14:paraId="1D57E61D" w14:textId="77777777" w:rsidR="009564AC" w:rsidRDefault="002E196F" w:rsidP="009564AC">
      <w:pPr>
        <w:pStyle w:val="ReportBodyText"/>
      </w:pPr>
      <w:r>
        <w:t>The RAQC is currently conducting a modeling study using the same WRF meteorological, SMOKE emissions and CAMx photochemical grid models as WestJumpAQMS and the May through August 2008 portion of the WestJumpAQMS 2008 modeling year.  As in the 2008 Denver Ozone</w:t>
      </w:r>
      <w:r w:rsidR="000125F9">
        <w:t xml:space="preserve"> SIP, on-road mobile sources in the Denver area were estimated using CONCEPT MV with link-based TDM data, except the MOVES mobile source emissions factor model was used instead of MOBILE6.  </w:t>
      </w:r>
      <w:r w:rsidR="00C75C32">
        <w:t>The Modeling Protocol and preliminary model performance evaluation (MPE) results for the current 2008 Denver ozone modeling can be found at</w:t>
      </w:r>
      <w:r w:rsidR="000125F9">
        <w:t>:</w:t>
      </w:r>
    </w:p>
    <w:p w14:paraId="5023B057" w14:textId="77777777" w:rsidR="000125F9" w:rsidRDefault="00852FA5" w:rsidP="000125F9">
      <w:pPr>
        <w:pStyle w:val="ReportBodyText"/>
        <w:jc w:val="center"/>
        <w:rPr>
          <w:rStyle w:val="Hyperlink"/>
        </w:rPr>
      </w:pPr>
      <w:hyperlink r:id="rId34" w:history="1">
        <w:r w:rsidR="000125F9" w:rsidRPr="003D4503">
          <w:rPr>
            <w:rStyle w:val="Hyperlink"/>
          </w:rPr>
          <w:t>http://www.ozoneaware.org/postfiles/documentsandpresentations/modeling/documents/Denver_Model_Protocol_Draft3_080211.pdf</w:t>
        </w:r>
      </w:hyperlink>
    </w:p>
    <w:p w14:paraId="0430D03A" w14:textId="77777777" w:rsidR="00067A94" w:rsidRDefault="00067A94" w:rsidP="000125F9">
      <w:pPr>
        <w:pStyle w:val="ReportBodyText"/>
        <w:jc w:val="center"/>
        <w:rPr>
          <w:rStyle w:val="Hyperlink"/>
        </w:rPr>
      </w:pPr>
    </w:p>
    <w:p w14:paraId="5FB0F3A5" w14:textId="77777777" w:rsidR="00067A94" w:rsidRDefault="00852FA5" w:rsidP="000125F9">
      <w:pPr>
        <w:pStyle w:val="ReportBodyText"/>
        <w:jc w:val="center"/>
      </w:pPr>
      <w:hyperlink r:id="rId35" w:history="1">
        <w:r w:rsidR="00067A94" w:rsidRPr="007178DD">
          <w:rPr>
            <w:rStyle w:val="Hyperlink"/>
          </w:rPr>
          <w:t>http://raqc.org/postfiles/ozone_modeling/modeling_forum/Denver_2008_Prelim_MPE_080912.pdf</w:t>
        </w:r>
      </w:hyperlink>
    </w:p>
    <w:p w14:paraId="227FF216" w14:textId="77777777" w:rsidR="00067A94" w:rsidRDefault="00067A94" w:rsidP="000125F9">
      <w:pPr>
        <w:pStyle w:val="ReportBodyText"/>
        <w:jc w:val="center"/>
      </w:pPr>
    </w:p>
    <w:p w14:paraId="2176F41C" w14:textId="77777777" w:rsidR="009564AC" w:rsidRPr="009329EC" w:rsidRDefault="009564AC" w:rsidP="009564AC">
      <w:pPr>
        <w:pStyle w:val="ReportHeading3"/>
      </w:pPr>
      <w:r>
        <w:t>1.</w:t>
      </w:r>
      <w:r w:rsidR="004D7252">
        <w:t>6</w:t>
      </w:r>
      <w:r>
        <w:t xml:space="preserve">.5 </w:t>
      </w:r>
      <w:r w:rsidRPr="009329EC">
        <w:t>WRAP Regional Modeling Center Modeling</w:t>
      </w:r>
      <w:bookmarkEnd w:id="145"/>
    </w:p>
    <w:p w14:paraId="6B7F9FE6" w14:textId="77777777" w:rsidR="009564AC" w:rsidRPr="009329EC" w:rsidRDefault="009564AC" w:rsidP="009564AC">
      <w:pPr>
        <w:pStyle w:val="ReportBodyText"/>
      </w:pPr>
      <w:r w:rsidRPr="009329EC">
        <w:t>In 2002, Five Regional Planning Organizations (RPOs) were formed to perform regional haze modeling using photochemical</w:t>
      </w:r>
      <w:r w:rsidR="00787B6B">
        <w:t>,</w:t>
      </w:r>
      <w:r w:rsidRPr="009329EC">
        <w:t xml:space="preserve"> ozone</w:t>
      </w:r>
      <w:r w:rsidR="00787B6B">
        <w:t>,</w:t>
      </w:r>
      <w:r w:rsidRPr="009329EC">
        <w:t xml:space="preserve"> and PM models</w:t>
      </w:r>
      <w:r w:rsidR="00787B6B">
        <w:t>,</w:t>
      </w:r>
      <w:r w:rsidRPr="009329EC">
        <w:t xml:space="preserve"> to support the development of regional haze SIPs due</w:t>
      </w:r>
      <w:r>
        <w:t xml:space="preserve"> in</w:t>
      </w:r>
      <w:r w:rsidRPr="009329EC">
        <w:t xml:space="preserve"> December 2007.  The Western Regional Air Partnership (WRAP) is the RPO for the western states</w:t>
      </w:r>
      <w:r w:rsidR="00787B6B">
        <w:t>.</w:t>
      </w:r>
      <w:r w:rsidRPr="009329EC">
        <w:t xml:space="preserve"> </w:t>
      </w:r>
      <w:r w:rsidR="00787B6B">
        <w:t xml:space="preserve">  T</w:t>
      </w:r>
      <w:r w:rsidRPr="009329EC">
        <w:t>he modeling was conducted by the WRAP Regional Modeling Center (RMC) that consisted of the University of California at Riverside (UCR), ENVIRON International Corporation</w:t>
      </w:r>
      <w:r w:rsidR="00787B6B">
        <w:t>,</w:t>
      </w:r>
      <w:r w:rsidRPr="009329EC">
        <w:t xml:space="preserve"> and the University of North Carolina (UNC).  The RMC conducted modeling for the 2002 annual period</w:t>
      </w:r>
      <w:r w:rsidR="00787B6B">
        <w:t>,</w:t>
      </w:r>
      <w:r w:rsidRPr="009329EC">
        <w:t xml:space="preserve"> and continental U.S. using a 36 km grid and the MM5 meteorological (</w:t>
      </w:r>
      <w:proofErr w:type="spellStart"/>
      <w:r w:rsidRPr="009329EC">
        <w:t>Kemball</w:t>
      </w:r>
      <w:proofErr w:type="spellEnd"/>
      <w:r w:rsidRPr="009329EC">
        <w:t>-Cook et al., 2005</w:t>
      </w:r>
      <w:r w:rsidR="00730D86">
        <w:t>a</w:t>
      </w:r>
      <w:r w:rsidRPr="009329EC">
        <w:t>), SMOKE emissions</w:t>
      </w:r>
      <w:r w:rsidR="00787B6B">
        <w:t>,</w:t>
      </w:r>
      <w:r w:rsidRPr="009329EC">
        <w:t xml:space="preserve"> and CMAQ and CAMx photochemical models.  CMAQ was run for a 2002 base case</w:t>
      </w:r>
      <w:r w:rsidR="00787B6B">
        <w:t>, a</w:t>
      </w:r>
      <w:r w:rsidRPr="009329EC">
        <w:t xml:space="preserve"> 2018 future base-year</w:t>
      </w:r>
      <w:r w:rsidR="00787B6B">
        <w:t>,</w:t>
      </w:r>
      <w:r w:rsidRPr="009329EC">
        <w:t xml:space="preserve"> and</w:t>
      </w:r>
      <w:r w:rsidR="00787B6B">
        <w:t xml:space="preserve"> a</w:t>
      </w:r>
      <w:r w:rsidRPr="009329EC">
        <w:t xml:space="preserve"> 2018</w:t>
      </w:r>
      <w:r>
        <w:t xml:space="preserve"> </w:t>
      </w:r>
      <w:r w:rsidRPr="009329EC">
        <w:t>control scenarios to predict visibility projections in Federal Class I areas.  The WRAP RMC has a website where modeling results can be obtained</w:t>
      </w:r>
      <w:r w:rsidR="00787B6B">
        <w:t>.</w:t>
      </w:r>
      <w:r w:rsidRPr="009329EC">
        <w:t xml:space="preserve"> </w:t>
      </w:r>
      <w:r w:rsidR="00787B6B">
        <w:t xml:space="preserve">  S</w:t>
      </w:r>
      <w:r w:rsidRPr="009329EC">
        <w:t xml:space="preserve">ome of the modeling results have been implemented in the WRAP Technical Support System (TSS) website where users can analyze data and modeling results.  Pertinent WRAP </w:t>
      </w:r>
      <w:r w:rsidR="00597243">
        <w:t xml:space="preserve">RMC </w:t>
      </w:r>
      <w:r w:rsidRPr="009329EC">
        <w:t>websites are at:</w:t>
      </w:r>
    </w:p>
    <w:p w14:paraId="1A263092" w14:textId="77777777" w:rsidR="009564AC" w:rsidRPr="009329EC" w:rsidRDefault="00852FA5" w:rsidP="00361E6D">
      <w:pPr>
        <w:pStyle w:val="ReportBodyText"/>
        <w:jc w:val="center"/>
      </w:pPr>
      <w:hyperlink r:id="rId36" w:history="1">
        <w:r w:rsidR="009564AC" w:rsidRPr="009329EC">
          <w:rPr>
            <w:color w:val="0000FF"/>
            <w:u w:val="single"/>
          </w:rPr>
          <w:t>http://pah.cert.ucr.edu/aqm/308/index.shtml</w:t>
        </w:r>
      </w:hyperlink>
    </w:p>
    <w:p w14:paraId="462207D0" w14:textId="77777777" w:rsidR="009564AC" w:rsidRPr="009329EC" w:rsidRDefault="00852FA5" w:rsidP="00361E6D">
      <w:pPr>
        <w:pStyle w:val="ReportBodyText"/>
        <w:jc w:val="center"/>
      </w:pPr>
      <w:hyperlink r:id="rId37" w:history="1">
        <w:r w:rsidR="009564AC" w:rsidRPr="009329EC">
          <w:rPr>
            <w:color w:val="0000FF"/>
            <w:u w:val="single"/>
          </w:rPr>
          <w:t>http://vista.cira.colostate.edu/tss/</w:t>
        </w:r>
      </w:hyperlink>
    </w:p>
    <w:p w14:paraId="229287F0" w14:textId="77777777" w:rsidR="009564AC" w:rsidRPr="009329EC" w:rsidRDefault="00852FA5" w:rsidP="00361E6D">
      <w:pPr>
        <w:pStyle w:val="ReportBodyText"/>
        <w:jc w:val="center"/>
      </w:pPr>
      <w:hyperlink r:id="rId38" w:history="1">
        <w:r w:rsidR="009564AC" w:rsidRPr="009329EC">
          <w:rPr>
            <w:color w:val="0000FF"/>
            <w:u w:val="single"/>
          </w:rPr>
          <w:t>http://www.wrapair.org/</w:t>
        </w:r>
      </w:hyperlink>
    </w:p>
    <w:p w14:paraId="6A75BFB4" w14:textId="77777777" w:rsidR="009564AC" w:rsidRPr="009329EC" w:rsidRDefault="00852FA5" w:rsidP="00361E6D">
      <w:pPr>
        <w:pStyle w:val="ReportBodyText"/>
        <w:jc w:val="center"/>
      </w:pPr>
      <w:hyperlink r:id="rId39" w:history="1">
        <w:r w:rsidR="009564AC" w:rsidRPr="009329EC">
          <w:rPr>
            <w:color w:val="0000FF"/>
            <w:u w:val="single"/>
          </w:rPr>
          <w:t>http://www.wrapair2.org/</w:t>
        </w:r>
      </w:hyperlink>
    </w:p>
    <w:p w14:paraId="42483B1A" w14:textId="77777777" w:rsidR="009564AC" w:rsidRPr="009329EC" w:rsidRDefault="009564AC" w:rsidP="009564AC">
      <w:pPr>
        <w:pStyle w:val="ReportHeading3"/>
      </w:pPr>
      <w:bookmarkStart w:id="146" w:name="_Toc291777253"/>
      <w:r>
        <w:t>1.</w:t>
      </w:r>
      <w:r w:rsidR="004D7252">
        <w:t>6</w:t>
      </w:r>
      <w:r>
        <w:t>.</w:t>
      </w:r>
      <w:r w:rsidR="000125F9">
        <w:t>6</w:t>
      </w:r>
      <w:r>
        <w:t xml:space="preserve"> </w:t>
      </w:r>
      <w:r w:rsidRPr="009329EC">
        <w:t>Four Corners Air Quality Task Force</w:t>
      </w:r>
      <w:bookmarkEnd w:id="146"/>
    </w:p>
    <w:p w14:paraId="68101EB2" w14:textId="77777777" w:rsidR="009564AC" w:rsidRPr="009329EC" w:rsidRDefault="009564AC" w:rsidP="009564AC">
      <w:pPr>
        <w:pStyle w:val="ReportBodyText"/>
      </w:pPr>
      <w:r w:rsidRPr="009329EC">
        <w:t>The Four Corners Air Quality Task Force (FCAQTF) conducted emissions and photochemical grid modeling for the four corners region to provide information regarding ozone, visibility</w:t>
      </w:r>
      <w:r w:rsidR="00787B6B">
        <w:t>,</w:t>
      </w:r>
      <w:r w:rsidRPr="009329EC">
        <w:t xml:space="preserve"> and deposition impacts in the region.  The states of Colorado and New Mexico were active participants in the FCAQTF study.  The MM5 meteorological, SMOKE emissions</w:t>
      </w:r>
      <w:r w:rsidR="00787B6B">
        <w:t>,</w:t>
      </w:r>
      <w:r w:rsidRPr="009329EC">
        <w:t xml:space="preserve"> and CAMx air quality models were applied for the 2005 year on a 36/12/4 km grid with the 4 km grid focused on northwest New Mexico, southwest Colorado and small portions of southeast Utah and northeast Arizona.  This region not only includes the San Juan </w:t>
      </w:r>
      <w:r>
        <w:t>B</w:t>
      </w:r>
      <w:r w:rsidRPr="009329EC">
        <w:t>asin oil and gas development area</w:t>
      </w:r>
      <w:r w:rsidR="00787B6B">
        <w:t>,</w:t>
      </w:r>
      <w:r w:rsidRPr="009329EC">
        <w:t xml:space="preserve"> but</w:t>
      </w:r>
      <w:r w:rsidR="00787B6B">
        <w:t xml:space="preserve"> also</w:t>
      </w:r>
      <w:r w:rsidRPr="009329EC">
        <w:t xml:space="preserve"> several large coal-fired power plants (</w:t>
      </w:r>
      <w:r>
        <w:t xml:space="preserve">e.g., </w:t>
      </w:r>
      <w:r w:rsidRPr="009329EC">
        <w:t>Four Corners and San Juan).  The FCAQTF performed 2005 base case modeling</w:t>
      </w:r>
      <w:r w:rsidR="00787B6B">
        <w:t>,</w:t>
      </w:r>
      <w:r w:rsidRPr="009329EC">
        <w:t xml:space="preserve"> as well as 2018 future-year modeling and 2018 sensitivity modeling </w:t>
      </w:r>
      <w:r w:rsidR="00597243">
        <w:t>for</w:t>
      </w:r>
      <w:r w:rsidRPr="009329EC">
        <w:t xml:space="preserve"> several mitigation scenarios.  More details on the FCAQTF modeling can be found at:</w:t>
      </w:r>
    </w:p>
    <w:p w14:paraId="4D769317" w14:textId="77777777" w:rsidR="009564AC" w:rsidRPr="009329EC" w:rsidRDefault="00852FA5" w:rsidP="009564AC">
      <w:pPr>
        <w:pStyle w:val="ReportBodyText"/>
        <w:jc w:val="center"/>
      </w:pPr>
      <w:hyperlink r:id="rId40" w:history="1">
        <w:r w:rsidR="009564AC" w:rsidRPr="009329EC">
          <w:rPr>
            <w:color w:val="0000FF"/>
            <w:u w:val="single"/>
          </w:rPr>
          <w:t>http://www.nmenv.state.nm.us/aqb/4C/PublicReview.html</w:t>
        </w:r>
      </w:hyperlink>
    </w:p>
    <w:p w14:paraId="58F5BFEE" w14:textId="77777777" w:rsidR="009564AC" w:rsidRPr="009329EC" w:rsidRDefault="009564AC" w:rsidP="009564AC">
      <w:pPr>
        <w:pStyle w:val="ReportHeading3"/>
      </w:pPr>
      <w:bookmarkStart w:id="147" w:name="_Toc291777254"/>
      <w:r>
        <w:t>1.</w:t>
      </w:r>
      <w:r w:rsidR="004D7252">
        <w:t>6</w:t>
      </w:r>
      <w:r w:rsidR="000125F9">
        <w:t>7</w:t>
      </w:r>
      <w:r>
        <w:t xml:space="preserve"> </w:t>
      </w:r>
      <w:r w:rsidRPr="009329EC">
        <w:t xml:space="preserve">Environmental Impact Statements (EISs) and </w:t>
      </w:r>
      <w:r w:rsidR="00067A94">
        <w:t>Resource Management Plans (RMPs)</w:t>
      </w:r>
      <w:bookmarkEnd w:id="147"/>
    </w:p>
    <w:p w14:paraId="66D100D9" w14:textId="77777777" w:rsidR="009564AC" w:rsidRPr="009329EC" w:rsidRDefault="009564AC" w:rsidP="009564AC">
      <w:pPr>
        <w:pStyle w:val="ReportBodyText"/>
      </w:pPr>
      <w:r w:rsidRPr="009329EC">
        <w:t xml:space="preserve">Photochemical grid models are also being applied in the </w:t>
      </w:r>
      <w:r w:rsidR="00597243">
        <w:t xml:space="preserve">Rocky Mountain </w:t>
      </w:r>
      <w:r w:rsidR="008B7A63">
        <w:t xml:space="preserve">States </w:t>
      </w:r>
      <w:r w:rsidR="008B7A63" w:rsidRPr="009329EC">
        <w:t>as</w:t>
      </w:r>
      <w:r w:rsidRPr="009329EC">
        <w:t xml:space="preserve"> part of the development of Environmental Impact Statements (EISs) for oil and gas development projects and Resource Management Plans (RMPs)</w:t>
      </w:r>
      <w:r>
        <w:t xml:space="preserve"> for Bureau of Land Management (BLM) Field Offices</w:t>
      </w:r>
      <w:r w:rsidRPr="009329EC">
        <w:t>.  Most of these EIS</w:t>
      </w:r>
      <w:r>
        <w:t>/RMP</w:t>
      </w:r>
      <w:r w:rsidRPr="009329EC">
        <w:t xml:space="preserve"> studies have been or are being performed by the BLM</w:t>
      </w:r>
      <w:r w:rsidR="00067A94">
        <w:t xml:space="preserve"> under the National Environmental Policy </w:t>
      </w:r>
      <w:r w:rsidR="00ED6DFD">
        <w:t>Act</w:t>
      </w:r>
      <w:r w:rsidR="00067A94">
        <w:t xml:space="preserve"> (NEPA), although the United States Forest Service (USFS) </w:t>
      </w:r>
      <w:r w:rsidR="00625D8C">
        <w:t xml:space="preserve">and Tribes </w:t>
      </w:r>
      <w:r w:rsidR="00067A94">
        <w:t>ha</w:t>
      </w:r>
      <w:r w:rsidR="00625D8C">
        <w:t>ve</w:t>
      </w:r>
      <w:r w:rsidR="00067A94">
        <w:t xml:space="preserve"> also led some EISs</w:t>
      </w:r>
      <w:r w:rsidRPr="009329EC">
        <w:t xml:space="preserve">.  </w:t>
      </w:r>
      <w:r w:rsidR="00625D8C">
        <w:t xml:space="preserve">The main focus of these activities is on the air quality and air quality related value (AQRV; i.e., visibility and deposition) impacts due to oil and gas development activities, although RMPs can also address mining, grazing, off-highway vehicles and other </w:t>
      </w:r>
      <w:r w:rsidR="00625D8C">
        <w:lastRenderedPageBreak/>
        <w:t>activities.  Such EIS/RMP act</w:t>
      </w:r>
      <w:r w:rsidR="00ED6DFD">
        <w:t>i</w:t>
      </w:r>
      <w:r w:rsidR="00625D8C">
        <w:t>vities have occurred or are undergoing air quality modeling for projects in Colorado, New Mexico, Utah and Wyoming with more information found on the BLM websites:</w:t>
      </w:r>
    </w:p>
    <w:p w14:paraId="7B1A7A8B" w14:textId="77777777" w:rsidR="009564AC" w:rsidRDefault="00852FA5" w:rsidP="00361E6D">
      <w:pPr>
        <w:pStyle w:val="ReportBodyText"/>
        <w:jc w:val="center"/>
        <w:rPr>
          <w:color w:val="0000FF"/>
          <w:u w:val="single"/>
        </w:rPr>
      </w:pPr>
      <w:hyperlink r:id="rId41" w:history="1">
        <w:r w:rsidR="009564AC" w:rsidRPr="009329EC">
          <w:rPr>
            <w:color w:val="0000FF"/>
            <w:u w:val="single"/>
          </w:rPr>
          <w:t>http://www.blm.gov/co/st/en.html</w:t>
        </w:r>
      </w:hyperlink>
    </w:p>
    <w:p w14:paraId="41DC0E0C" w14:textId="77777777" w:rsidR="00625D8C" w:rsidRDefault="00852FA5" w:rsidP="00361E6D">
      <w:pPr>
        <w:pStyle w:val="ReportBodyText"/>
        <w:jc w:val="center"/>
      </w:pPr>
      <w:hyperlink r:id="rId42" w:history="1">
        <w:r w:rsidR="00625D8C" w:rsidRPr="007178DD">
          <w:rPr>
            <w:rStyle w:val="Hyperlink"/>
          </w:rPr>
          <w:t>http://www.blm.gov/nm/st/en.html</w:t>
        </w:r>
      </w:hyperlink>
    </w:p>
    <w:p w14:paraId="3213BD66" w14:textId="77777777" w:rsidR="00625D8C" w:rsidRDefault="00852FA5" w:rsidP="00361E6D">
      <w:pPr>
        <w:pStyle w:val="ReportBodyText"/>
        <w:jc w:val="center"/>
      </w:pPr>
      <w:hyperlink r:id="rId43" w:history="1">
        <w:r w:rsidR="00625D8C" w:rsidRPr="007178DD">
          <w:rPr>
            <w:rStyle w:val="Hyperlink"/>
          </w:rPr>
          <w:t>http://www.blm.gov/ut/st/en.html</w:t>
        </w:r>
      </w:hyperlink>
    </w:p>
    <w:p w14:paraId="3A55C021" w14:textId="77777777" w:rsidR="00657C59" w:rsidRPr="009329EC" w:rsidRDefault="00852FA5" w:rsidP="00361E6D">
      <w:pPr>
        <w:pStyle w:val="ReportBodyText"/>
        <w:jc w:val="center"/>
      </w:pPr>
      <w:hyperlink r:id="rId44" w:history="1">
        <w:r w:rsidR="00657C59" w:rsidRPr="00C45DA1">
          <w:rPr>
            <w:rStyle w:val="Hyperlink"/>
          </w:rPr>
          <w:t>http://www.blm.gov/wy/st/en.html</w:t>
        </w:r>
      </w:hyperlink>
    </w:p>
    <w:p w14:paraId="06B8962C" w14:textId="5AAA498C" w:rsidR="009564AC" w:rsidRPr="009329EC" w:rsidRDefault="009564AC" w:rsidP="009564AC">
      <w:pPr>
        <w:pStyle w:val="ReportHeading3"/>
      </w:pPr>
      <w:bookmarkStart w:id="148" w:name="_Toc291777255"/>
      <w:r>
        <w:t>1.</w:t>
      </w:r>
      <w:r w:rsidR="004D7252">
        <w:t>6</w:t>
      </w:r>
      <w:r>
        <w:t>.</w:t>
      </w:r>
      <w:r w:rsidR="000125F9">
        <w:t>8</w:t>
      </w:r>
      <w:r>
        <w:t xml:space="preserve"> </w:t>
      </w:r>
      <w:proofErr w:type="spellStart"/>
      <w:r w:rsidRPr="009329EC">
        <w:t>R</w:t>
      </w:r>
      <w:r w:rsidR="00D93A11">
        <w:t>o</w:t>
      </w:r>
      <w:r w:rsidRPr="009329EC">
        <w:t>MANS</w:t>
      </w:r>
      <w:bookmarkEnd w:id="148"/>
      <w:proofErr w:type="spellEnd"/>
    </w:p>
    <w:p w14:paraId="7265C3D6" w14:textId="41431DE8" w:rsidR="009564AC" w:rsidRPr="009329EC" w:rsidRDefault="009564AC" w:rsidP="00361E6D">
      <w:pPr>
        <w:pStyle w:val="ReportBodyText"/>
      </w:pPr>
      <w:r w:rsidRPr="009329EC">
        <w:t>The National Park Service (NPS), CDPHE/APCD and others performed the Rocky Mountain Atmospheric Nitrogen and Sulfur Study (</w:t>
      </w:r>
      <w:proofErr w:type="spellStart"/>
      <w:r w:rsidRPr="009329EC">
        <w:t>R</w:t>
      </w:r>
      <w:r w:rsidR="00D93A11">
        <w:t>o</w:t>
      </w:r>
      <w:r w:rsidRPr="009329EC">
        <w:t>MANS</w:t>
      </w:r>
      <w:proofErr w:type="spellEnd"/>
      <w:r w:rsidRPr="009329EC">
        <w:t xml:space="preserve">) to study nitrogen deposition and potential mitigation scenarios at Rocky Mountains National Park (RMNP).  The Rocky Mountain Initiative includes data collection, data analysis, modeling and the development of a nitrogen deposition reduction plan.  Much of the analysis of </w:t>
      </w:r>
      <w:proofErr w:type="spellStart"/>
      <w:r w:rsidRPr="009329EC">
        <w:t>R</w:t>
      </w:r>
      <w:r w:rsidR="00D93A11">
        <w:t>o</w:t>
      </w:r>
      <w:r w:rsidRPr="009329EC">
        <w:t>MANS</w:t>
      </w:r>
      <w:proofErr w:type="spellEnd"/>
      <w:r w:rsidRPr="009329EC">
        <w:t xml:space="preserve"> was for the 2006 period and they plan to do additional modeling for 2009.  Details on the </w:t>
      </w:r>
      <w:proofErr w:type="spellStart"/>
      <w:r w:rsidRPr="009329EC">
        <w:t>R</w:t>
      </w:r>
      <w:r w:rsidR="00D93A11">
        <w:t>o</w:t>
      </w:r>
      <w:r w:rsidRPr="009329EC">
        <w:t>MANS</w:t>
      </w:r>
      <w:proofErr w:type="spellEnd"/>
      <w:r w:rsidRPr="009329EC">
        <w:t xml:space="preserve"> study can be found at:</w:t>
      </w:r>
    </w:p>
    <w:p w14:paraId="4516EF3D" w14:textId="77777777" w:rsidR="009564AC" w:rsidRDefault="00852FA5" w:rsidP="009564AC">
      <w:pPr>
        <w:pStyle w:val="ReportBodyText"/>
        <w:jc w:val="center"/>
        <w:rPr>
          <w:color w:val="0000FF"/>
          <w:u w:val="single"/>
        </w:rPr>
      </w:pPr>
      <w:hyperlink w:history="1"/>
      <w:r w:rsidR="00FC0BC1" w:rsidRPr="00FC0BC1">
        <w:t xml:space="preserve"> </w:t>
      </w:r>
      <w:r w:rsidR="00FC0BC1" w:rsidRPr="00FC0BC1">
        <w:rPr>
          <w:color w:val="0000FF"/>
          <w:u w:val="single"/>
        </w:rPr>
        <w:t>http://www.colorado.gov/cs/Satellite?c=Page&amp;childpagename=CDPHE-AP%2FCBONLayout&amp;cid=1251594862555&amp;pagename=CBONWrapper</w:t>
      </w:r>
    </w:p>
    <w:p w14:paraId="1BE4D2CD" w14:textId="77777777" w:rsidR="00657C59" w:rsidRPr="009329EC" w:rsidRDefault="00852FA5" w:rsidP="009564AC">
      <w:pPr>
        <w:pStyle w:val="ReportBodyText"/>
        <w:jc w:val="center"/>
      </w:pPr>
      <w:hyperlink r:id="rId45" w:history="1">
        <w:r w:rsidR="00657C59" w:rsidRPr="00C45DA1">
          <w:rPr>
            <w:rStyle w:val="Hyperlink"/>
          </w:rPr>
          <w:t>http://www.nature.nps.gov/air/studies/romans.cfm</w:t>
        </w:r>
      </w:hyperlink>
    </w:p>
    <w:p w14:paraId="3477BB92" w14:textId="77777777" w:rsidR="00B67D77" w:rsidRDefault="00B67D77" w:rsidP="00B67D77">
      <w:pPr>
        <w:pStyle w:val="ReportHeading3"/>
      </w:pPr>
      <w:bookmarkStart w:id="149" w:name="_Toc291777257"/>
      <w:bookmarkStart w:id="150" w:name="OLE_LINK1"/>
      <w:bookmarkStart w:id="151" w:name="OLE_LINK2"/>
      <w:r>
        <w:t>1.</w:t>
      </w:r>
      <w:r w:rsidR="004D7252">
        <w:t>6</w:t>
      </w:r>
      <w:r>
        <w:t>.9 WestJumpAQMS</w:t>
      </w:r>
    </w:p>
    <w:p w14:paraId="7063933F" w14:textId="7751BFEF" w:rsidR="00B67D77" w:rsidRDefault="00457D2B" w:rsidP="00B67D77">
      <w:pPr>
        <w:pStyle w:val="ReportBodyText"/>
      </w:pPr>
      <w:r>
        <w:t xml:space="preserve">The West-wide Jump-start Air Quality Modeling Study (WestJumpAQMS) is conducting meteorological, emissions and photochemical grid modeling of the western U.S. for the 2008 calendar year to investigate source-receptor relationships for ozone, particulate matter, visibility and deposition.  WRF meteorological and </w:t>
      </w:r>
      <w:r w:rsidR="004646D9">
        <w:t xml:space="preserve">SMOKE </w:t>
      </w:r>
      <w:r>
        <w:t>emissions modeling was conducted for a 36 km continental U.S., 12 km western U.S.</w:t>
      </w:r>
      <w:r w:rsidR="00787B6B">
        <w:t>,</w:t>
      </w:r>
      <w:r>
        <w:t xml:space="preserve"> and 4 km inter-mountain west domain.  Ozone and PM source apportionment modeling was also conducted</w:t>
      </w:r>
      <w:r w:rsidR="00D93A11">
        <w:t xml:space="preserve"> with CAMx</w:t>
      </w:r>
      <w:r>
        <w:t xml:space="preserve"> to examine state-specific </w:t>
      </w:r>
      <w:r w:rsidR="00D93A11">
        <w:t>and</w:t>
      </w:r>
      <w:r>
        <w:t xml:space="preserve"> source category-specific air quality impacts.  Details on the WestJumpAQMS can be found at:</w:t>
      </w:r>
    </w:p>
    <w:p w14:paraId="3714D578" w14:textId="77777777" w:rsidR="00457D2B" w:rsidRDefault="00852FA5" w:rsidP="00457D2B">
      <w:pPr>
        <w:pStyle w:val="ReportBodyText"/>
        <w:jc w:val="center"/>
      </w:pPr>
      <w:hyperlink r:id="rId46" w:history="1">
        <w:r w:rsidR="00457D2B" w:rsidRPr="006852E0">
          <w:rPr>
            <w:rStyle w:val="Hyperlink"/>
          </w:rPr>
          <w:t>http://www.wrapair2.org/WestJumpAQMS.aspx</w:t>
        </w:r>
      </w:hyperlink>
    </w:p>
    <w:p w14:paraId="354E208E" w14:textId="77777777" w:rsidR="009564AC" w:rsidRPr="009329EC" w:rsidRDefault="009564AC" w:rsidP="009564AC">
      <w:pPr>
        <w:pStyle w:val="ReportHeading2"/>
      </w:pPr>
      <w:bookmarkStart w:id="152" w:name="_Toc356835388"/>
      <w:r w:rsidRPr="009329EC">
        <w:t>1.</w:t>
      </w:r>
      <w:r w:rsidR="004D7252">
        <w:t>7</w:t>
      </w:r>
      <w:r w:rsidRPr="009329EC">
        <w:t xml:space="preserve"> Overview of Modeling Approach</w:t>
      </w:r>
      <w:bookmarkEnd w:id="149"/>
      <w:bookmarkEnd w:id="152"/>
      <w:r w:rsidRPr="009329EC">
        <w:t xml:space="preserve"> </w:t>
      </w:r>
      <w:bookmarkEnd w:id="150"/>
      <w:bookmarkEnd w:id="151"/>
    </w:p>
    <w:p w14:paraId="1143B7C3" w14:textId="77777777" w:rsidR="005C4FBC" w:rsidRDefault="00457D2B" w:rsidP="009564AC">
      <w:pPr>
        <w:pStyle w:val="ReportBodyText"/>
      </w:pPr>
      <w:r>
        <w:t>The procedures for the 3SAQS meteorological modeling followed those performed for the WestJumpAQMS</w:t>
      </w:r>
      <w:r w:rsidR="00787B6B">
        <w:t>,</w:t>
      </w:r>
      <w:r>
        <w:t xml:space="preserve"> </w:t>
      </w:r>
      <w:r w:rsidR="006C313D">
        <w:t xml:space="preserve">but </w:t>
      </w:r>
      <w:r w:rsidR="00925674">
        <w:t>for the 2011 calendar year instead of 2008</w:t>
      </w:r>
      <w:r w:rsidR="006C313D">
        <w:t>,</w:t>
      </w:r>
      <w:r w:rsidR="00925674">
        <w:t xml:space="preserve"> and </w:t>
      </w:r>
      <w:r w:rsidR="00C75C32">
        <w:t xml:space="preserve">using </w:t>
      </w:r>
      <w:r w:rsidR="006C313D">
        <w:t xml:space="preserve">some updated </w:t>
      </w:r>
      <w:r w:rsidR="00925674">
        <w:t xml:space="preserve">options in the meteorological model </w:t>
      </w:r>
      <w:r w:rsidR="006C313D">
        <w:t>(</w:t>
      </w:r>
      <w:r w:rsidR="00925674">
        <w:t xml:space="preserve">to account for the latest version and lessons learned </w:t>
      </w:r>
      <w:r w:rsidR="006C313D">
        <w:t xml:space="preserve">from </w:t>
      </w:r>
      <w:r w:rsidR="00925674">
        <w:t>the WestJumpAQMS meteorological modeling</w:t>
      </w:r>
      <w:r w:rsidR="006C313D">
        <w:t>)</w:t>
      </w:r>
      <w:r w:rsidR="00925674">
        <w:t xml:space="preserve">.  </w:t>
      </w:r>
      <w:r w:rsidR="005C4FBC">
        <w:t>A summary of t</w:t>
      </w:r>
      <w:r w:rsidR="009564AC" w:rsidRPr="009329EC">
        <w:t xml:space="preserve">he </w:t>
      </w:r>
      <w:r w:rsidR="00925674">
        <w:t>3SAQS</w:t>
      </w:r>
      <w:r w:rsidR="009564AC" w:rsidRPr="009329EC">
        <w:t xml:space="preserve"> meteorological </w:t>
      </w:r>
      <w:r w:rsidR="005C4FBC">
        <w:t xml:space="preserve">modeling approach is given below, with more details provided in the Chapters of this </w:t>
      </w:r>
      <w:r w:rsidR="00251830">
        <w:t>M</w:t>
      </w:r>
      <w:r w:rsidR="005C4FBC">
        <w:t>odeling Protocol.</w:t>
      </w:r>
    </w:p>
    <w:p w14:paraId="6DED74F3" w14:textId="77777777" w:rsidR="009564AC" w:rsidRDefault="005C4FBC" w:rsidP="001D64D6">
      <w:pPr>
        <w:pStyle w:val="ReportBullet"/>
      </w:pPr>
      <w:r>
        <w:t>The 20</w:t>
      </w:r>
      <w:r w:rsidR="00925674">
        <w:t>11</w:t>
      </w:r>
      <w:r>
        <w:t xml:space="preserve"> calendar year w</w:t>
      </w:r>
      <w:r w:rsidR="00BA34CF">
        <w:t>as</w:t>
      </w:r>
      <w:r w:rsidR="00A16D6D">
        <w:t xml:space="preserve"> </w:t>
      </w:r>
      <w:r>
        <w:t>selected</w:t>
      </w:r>
      <w:r w:rsidR="00251830">
        <w:t xml:space="preserve"> for the </w:t>
      </w:r>
      <w:r w:rsidR="00925674">
        <w:t xml:space="preserve">3SAQS meteorological </w:t>
      </w:r>
      <w:r w:rsidR="00251830">
        <w:t>modeling period</w:t>
      </w:r>
      <w:r>
        <w:t>.</w:t>
      </w:r>
    </w:p>
    <w:p w14:paraId="49AC888F" w14:textId="77777777" w:rsidR="005F280B" w:rsidRDefault="005F280B" w:rsidP="001D64D6">
      <w:pPr>
        <w:pStyle w:val="ReportBullet"/>
      </w:pPr>
      <w:r>
        <w:t xml:space="preserve">A 36 km continental U.S. (CONUS), 12 km western U.S. (WESTUS) and 4 km </w:t>
      </w:r>
      <w:r w:rsidR="00C3197E">
        <w:t>domain that covers the 3SAQS region will be used</w:t>
      </w:r>
      <w:r>
        <w:t>.</w:t>
      </w:r>
    </w:p>
    <w:p w14:paraId="7AFFC092" w14:textId="77777777" w:rsidR="005C4FBC" w:rsidRDefault="005C4FBC" w:rsidP="001D64D6">
      <w:pPr>
        <w:pStyle w:val="ReportBullet"/>
      </w:pPr>
      <w:r>
        <w:t xml:space="preserve">Meteorological modeling </w:t>
      </w:r>
      <w:r w:rsidR="00BA34CF">
        <w:t>is based on</w:t>
      </w:r>
      <w:r>
        <w:t xml:space="preserve"> the Weather Research </w:t>
      </w:r>
      <w:r w:rsidR="004646D9">
        <w:t xml:space="preserve">and </w:t>
      </w:r>
      <w:r>
        <w:t xml:space="preserve">Forecasting (WRF) modeling. </w:t>
      </w:r>
    </w:p>
    <w:p w14:paraId="77A548BF" w14:textId="163D3095" w:rsidR="00D93A11" w:rsidRDefault="005F280B" w:rsidP="001D64D6">
      <w:pPr>
        <w:pStyle w:val="ReportBullet"/>
      </w:pPr>
      <w:r>
        <w:t xml:space="preserve">Model evaluation </w:t>
      </w:r>
      <w:r w:rsidR="004F69B7">
        <w:t>is being</w:t>
      </w:r>
      <w:r>
        <w:t xml:space="preserve"> conducted </w:t>
      </w:r>
      <w:r w:rsidR="00925674">
        <w:t xml:space="preserve">using surface meteorological </w:t>
      </w:r>
      <w:r w:rsidR="006D48A9">
        <w:t>observations</w:t>
      </w:r>
      <w:r w:rsidR="00D93A11">
        <w:t xml:space="preserve">, </w:t>
      </w:r>
      <w:r w:rsidR="006D48A9">
        <w:t>spatial maps of precipitation based on observations</w:t>
      </w:r>
      <w:r w:rsidR="00D93A11">
        <w:t xml:space="preserve">, </w:t>
      </w:r>
      <w:proofErr w:type="spellStart"/>
      <w:r w:rsidR="00D93A11">
        <w:t>rawinsonde</w:t>
      </w:r>
      <w:proofErr w:type="spellEnd"/>
      <w:r w:rsidR="00D93A11">
        <w:t xml:space="preserve"> measurements of conditions aloft, and satellite observations of clouds</w:t>
      </w:r>
      <w:r w:rsidR="006D48A9">
        <w:t>.</w:t>
      </w:r>
    </w:p>
    <w:p w14:paraId="3CCB67B5" w14:textId="77777777" w:rsidR="001D7F43" w:rsidRPr="00C3696E" w:rsidRDefault="001D7F43" w:rsidP="001D7F43">
      <w:pPr>
        <w:pStyle w:val="ReportHeading1"/>
      </w:pPr>
      <w:bookmarkStart w:id="153" w:name="_Toc283114527"/>
      <w:bookmarkStart w:id="154" w:name="_Toc356835389"/>
      <w:r w:rsidRPr="00C3696E">
        <w:lastRenderedPageBreak/>
        <w:t xml:space="preserve">2.0 </w:t>
      </w:r>
      <w:r w:rsidR="002F1A62">
        <w:t>MODEL SELECTION</w:t>
      </w:r>
      <w:bookmarkEnd w:id="153"/>
      <w:bookmarkEnd w:id="154"/>
    </w:p>
    <w:p w14:paraId="62565F0C" w14:textId="77777777" w:rsidR="00FE0258" w:rsidRPr="00D3471A" w:rsidRDefault="00FE0258" w:rsidP="00FE0258">
      <w:pPr>
        <w:pStyle w:val="ReportBodyText"/>
      </w:pPr>
      <w:r w:rsidRPr="00D3471A">
        <w:t xml:space="preserve">This section </w:t>
      </w:r>
      <w:r w:rsidR="006D48A9">
        <w:t xml:space="preserve">discusses the selection of the meteorological model for the 3SAQS.  </w:t>
      </w:r>
      <w:r w:rsidRPr="00D3471A">
        <w:t xml:space="preserve">The selection methodology follows EPA’s guidance for regulatory modeling in support of ozone </w:t>
      </w:r>
      <w:r>
        <w:t>and PM</w:t>
      </w:r>
      <w:r w:rsidRPr="00FE0258">
        <w:rPr>
          <w:vertAlign w:val="subscript"/>
        </w:rPr>
        <w:t xml:space="preserve">2.5 </w:t>
      </w:r>
      <w:r w:rsidRPr="00D3471A">
        <w:t>attainment demonstration</w:t>
      </w:r>
      <w:r>
        <w:t xml:space="preserve"> modeling and showing reasonable progress with visibility goals</w:t>
      </w:r>
      <w:r w:rsidRPr="00D3471A">
        <w:t xml:space="preserve"> (EPA, 2007).  </w:t>
      </w:r>
      <w:r w:rsidR="00DA1B8C">
        <w:t>EPA</w:t>
      </w:r>
      <w:r w:rsidRPr="00D3471A">
        <w:t xml:space="preserve"> recommends that models be selected for </w:t>
      </w:r>
      <w:r w:rsidR="002C3154">
        <w:t xml:space="preserve">regulatory </w:t>
      </w:r>
      <w:r>
        <w:t>ozone</w:t>
      </w:r>
      <w:r w:rsidR="004D7252">
        <w:t>, PM and visibility</w:t>
      </w:r>
      <w:r>
        <w:t xml:space="preserve"> </w:t>
      </w:r>
      <w:r w:rsidRPr="00D3471A">
        <w:t>studies on a “case-by-case” basis with appropriate consideration being given to the candidate models’:</w:t>
      </w:r>
    </w:p>
    <w:p w14:paraId="26893676" w14:textId="77777777" w:rsidR="00FE0258" w:rsidRPr="001D64D6" w:rsidRDefault="00FE0258" w:rsidP="001D64D6">
      <w:pPr>
        <w:pStyle w:val="ReportBullet"/>
      </w:pPr>
      <w:r w:rsidRPr="00D3471A">
        <w:t>Technical form</w:t>
      </w:r>
      <w:r w:rsidRPr="001D64D6">
        <w:t>ulation, capabilities and features;</w:t>
      </w:r>
    </w:p>
    <w:p w14:paraId="78FB244E" w14:textId="77777777" w:rsidR="00FE0258" w:rsidRPr="001D64D6" w:rsidRDefault="00FE0258" w:rsidP="001D64D6">
      <w:pPr>
        <w:pStyle w:val="ReportBullet"/>
      </w:pPr>
      <w:r w:rsidRPr="001D64D6">
        <w:t>Pertinent peer-review and performance evaluation history;</w:t>
      </w:r>
    </w:p>
    <w:p w14:paraId="55ACC390" w14:textId="77777777" w:rsidR="00FE0258" w:rsidRPr="00D3471A" w:rsidRDefault="00FE0258" w:rsidP="001D64D6">
      <w:pPr>
        <w:pStyle w:val="ReportBullet"/>
      </w:pPr>
      <w:r w:rsidRPr="001D64D6">
        <w:t>Public availabili</w:t>
      </w:r>
      <w:r w:rsidRPr="00D3471A">
        <w:t xml:space="preserve">ty; and </w:t>
      </w:r>
    </w:p>
    <w:p w14:paraId="5FD755A2" w14:textId="77777777" w:rsidR="00FE0258" w:rsidRPr="00D3471A" w:rsidRDefault="00FE0258" w:rsidP="001D64D6">
      <w:pPr>
        <w:pStyle w:val="ReportBulletLAST"/>
      </w:pPr>
      <w:r w:rsidRPr="00D3471A">
        <w:t xml:space="preserve">Demonstrated success in similar regulatory applications.  </w:t>
      </w:r>
    </w:p>
    <w:p w14:paraId="62FD1E63" w14:textId="77777777" w:rsidR="00C0104F" w:rsidRPr="00C0104F" w:rsidRDefault="00C0104F" w:rsidP="00C0104F">
      <w:pPr>
        <w:pStyle w:val="ReportHeading2"/>
      </w:pPr>
      <w:bookmarkStart w:id="155" w:name="_Toc356835390"/>
      <w:r w:rsidRPr="00C0104F">
        <w:t xml:space="preserve">2.1 </w:t>
      </w:r>
      <w:r w:rsidR="00374EC3">
        <w:t xml:space="preserve">justification and </w:t>
      </w:r>
      <w:r w:rsidRPr="00C0104F">
        <w:t xml:space="preserve">Overview of Selected </w:t>
      </w:r>
      <w:r w:rsidR="006D48A9">
        <w:t xml:space="preserve">METEOROLOGOCAL </w:t>
      </w:r>
      <w:r w:rsidRPr="00C0104F">
        <w:t>Model</w:t>
      </w:r>
      <w:bookmarkEnd w:id="155"/>
    </w:p>
    <w:p w14:paraId="2383A371" w14:textId="77777777" w:rsidR="00374EC3" w:rsidRDefault="00374EC3" w:rsidP="00A90C17">
      <w:pPr>
        <w:pStyle w:val="ReportBodyText"/>
      </w:pPr>
      <w:r>
        <w:t xml:space="preserve">There are two prognostic meteorological models that are routinely used in </w:t>
      </w:r>
      <w:r w:rsidR="00A16D6D">
        <w:t xml:space="preserve">the </w:t>
      </w:r>
      <w:r>
        <w:t xml:space="preserve">U.S. </w:t>
      </w:r>
      <w:r w:rsidR="00A16D6D">
        <w:t xml:space="preserve">in </w:t>
      </w:r>
      <w:r>
        <w:t>photochemical grid modeling studies:</w:t>
      </w:r>
    </w:p>
    <w:p w14:paraId="0C21F9F9" w14:textId="77777777" w:rsidR="00374EC3" w:rsidRDefault="00374EC3" w:rsidP="001D64D6">
      <w:pPr>
        <w:pStyle w:val="ReportBullet"/>
      </w:pPr>
      <w:r>
        <w:t>The fifth generation Mesoscale Model (MM5); and</w:t>
      </w:r>
    </w:p>
    <w:p w14:paraId="0E7F89B8" w14:textId="4748C212" w:rsidR="00374EC3" w:rsidRDefault="00374EC3" w:rsidP="001D64D6">
      <w:pPr>
        <w:pStyle w:val="ReportBulletLAST"/>
      </w:pPr>
      <w:r>
        <w:t xml:space="preserve">The Weather Research </w:t>
      </w:r>
      <w:r w:rsidR="008A349A">
        <w:t xml:space="preserve">and </w:t>
      </w:r>
      <w:r>
        <w:t>Forecasting (WRF) model.</w:t>
      </w:r>
    </w:p>
    <w:p w14:paraId="4DD31D87" w14:textId="447D883D" w:rsidR="00374EC3" w:rsidRDefault="00374EC3" w:rsidP="00374EC3">
      <w:pPr>
        <w:pStyle w:val="ReportBodyText"/>
      </w:pPr>
      <w:r>
        <w:t xml:space="preserve">Both MM5 and WRF were developed by the National Center for Atmospheric Research (NCAR) </w:t>
      </w:r>
      <w:r w:rsidR="00372F0A">
        <w:t>collaborating with</w:t>
      </w:r>
      <w:r w:rsidR="00332458">
        <w:t xml:space="preserve"> several government agencies, </w:t>
      </w:r>
      <w:r w:rsidR="008A349A">
        <w:t xml:space="preserve">with inputs </w:t>
      </w:r>
      <w:r w:rsidR="00372F0A">
        <w:t xml:space="preserve">and contributions </w:t>
      </w:r>
      <w:r w:rsidR="008A349A">
        <w:t xml:space="preserve">from the community. NCAR also has been </w:t>
      </w:r>
      <w:r>
        <w:t>providing coordination and support</w:t>
      </w:r>
      <w:r w:rsidR="008A349A">
        <w:t xml:space="preserve"> of these models</w:t>
      </w:r>
      <w:r>
        <w:t>.  For many years</w:t>
      </w:r>
      <w:r w:rsidR="002C0CC3">
        <w:t>,</w:t>
      </w:r>
      <w:r>
        <w:t xml:space="preserve"> the MM5 model was widely used by both the meteorological research as well as the air quality modeling community.  Starting around the year 2000, the WRF model</w:t>
      </w:r>
      <w:r w:rsidR="00A374B3">
        <w:t xml:space="preserve"> started to be developed as a technical improvement and replacement to MM5</w:t>
      </w:r>
      <w:r w:rsidR="002C0CC3">
        <w:t>,</w:t>
      </w:r>
      <w:r w:rsidR="00A374B3">
        <w:t xml:space="preserve"> and today NCAR no longer supports MM5.  Based on the four </w:t>
      </w:r>
      <w:r w:rsidR="00A16D6D">
        <w:t xml:space="preserve">selection </w:t>
      </w:r>
      <w:r w:rsidR="00A374B3">
        <w:t xml:space="preserve">criteria, the WRF </w:t>
      </w:r>
      <w:r w:rsidR="00332458">
        <w:t xml:space="preserve">model </w:t>
      </w:r>
      <w:r w:rsidR="00A374B3">
        <w:t xml:space="preserve">was selected as the </w:t>
      </w:r>
      <w:r w:rsidR="00C75C32">
        <w:t>3SAQS</w:t>
      </w:r>
      <w:r w:rsidR="00A374B3">
        <w:t xml:space="preserve"> meteorological model for the following reasons:</w:t>
      </w:r>
    </w:p>
    <w:p w14:paraId="37209B09" w14:textId="77777777" w:rsidR="00A374B3" w:rsidRDefault="00A374B3" w:rsidP="001D64D6">
      <w:pPr>
        <w:pStyle w:val="ReportBullet"/>
      </w:pPr>
      <w:r w:rsidRPr="00A374B3">
        <w:rPr>
          <w:u w:val="single"/>
        </w:rPr>
        <w:t>Technical</w:t>
      </w:r>
      <w:r>
        <w:t xml:space="preserve">:  WRF is </w:t>
      </w:r>
      <w:r w:rsidR="00460F57">
        <w:t>based on more recent physics and computing techniques and represents a</w:t>
      </w:r>
      <w:r>
        <w:t xml:space="preserve"> technical</w:t>
      </w:r>
      <w:r w:rsidR="00460F57">
        <w:t xml:space="preserve"> improvement over MM5.  WRF has numerous new capabilities and features not available in MM5 and, unlike MM5, it is supported by NCAR.</w:t>
      </w:r>
    </w:p>
    <w:p w14:paraId="78E87DAF" w14:textId="77777777" w:rsidR="00460F57" w:rsidRDefault="00460F57" w:rsidP="001D64D6">
      <w:pPr>
        <w:pStyle w:val="ReportBullet"/>
      </w:pPr>
      <w:r>
        <w:rPr>
          <w:u w:val="single"/>
        </w:rPr>
        <w:t>Performance</w:t>
      </w:r>
      <w:r w:rsidRPr="00460F57">
        <w:t>:</w:t>
      </w:r>
      <w:r>
        <w:t xml:space="preserve">  Because it has been around longer</w:t>
      </w:r>
      <w:r w:rsidR="002C0CC3">
        <w:t>,</w:t>
      </w:r>
      <w:r>
        <w:t xml:space="preserve"> MM5 has had a longer history of performance than WRF.  However, WRF is being used by thousands of users and </w:t>
      </w:r>
      <w:r w:rsidR="002C0CC3">
        <w:t xml:space="preserve">has </w:t>
      </w:r>
      <w:r>
        <w:t>been subjected to a community peer-reviewed development process using the latest algorithms and physics.  In general, it appears that the WRF is better able to reproduce the observed meteorological variables</w:t>
      </w:r>
      <w:r w:rsidR="002C0CC3">
        <w:t>, and</w:t>
      </w:r>
      <w:r>
        <w:t xml:space="preserve"> so performs better.  WRF is amassing a rich publication and </w:t>
      </w:r>
      <w:r w:rsidR="00B5300C">
        <w:t>application history.</w:t>
      </w:r>
    </w:p>
    <w:p w14:paraId="0A2AA57A" w14:textId="77777777" w:rsidR="00B5300C" w:rsidRDefault="00B5300C" w:rsidP="001D64D6">
      <w:pPr>
        <w:pStyle w:val="ReportBullet"/>
      </w:pPr>
      <w:r>
        <w:rPr>
          <w:u w:val="single"/>
        </w:rPr>
        <w:t>Public Availab</w:t>
      </w:r>
      <w:r w:rsidR="00E96AE9">
        <w:rPr>
          <w:u w:val="single"/>
        </w:rPr>
        <w:t>ility</w:t>
      </w:r>
      <w:r w:rsidRPr="00B5300C">
        <w:t>:</w:t>
      </w:r>
      <w:r>
        <w:t xml:space="preserve">  WRF is publicly available and can be downloaded from the WRF website </w:t>
      </w:r>
      <w:r w:rsidR="002C3154">
        <w:t>with</w:t>
      </w:r>
      <w:r>
        <w:t xml:space="preserve"> no costs or restrictions</w:t>
      </w:r>
      <w:r w:rsidRPr="00B5300C">
        <w:rPr>
          <w:rStyle w:val="FootnoteReference"/>
        </w:rPr>
        <w:footnoteReference w:id="2"/>
      </w:r>
      <w:r>
        <w:t>.</w:t>
      </w:r>
    </w:p>
    <w:p w14:paraId="211AF963" w14:textId="77777777" w:rsidR="00B5300C" w:rsidRDefault="00B5300C" w:rsidP="001D64D6">
      <w:pPr>
        <w:pStyle w:val="ReportBulletLAST"/>
      </w:pPr>
      <w:r>
        <w:rPr>
          <w:u w:val="single"/>
        </w:rPr>
        <w:t>Demonstrated Success</w:t>
      </w:r>
      <w:r w:rsidRPr="00B5300C">
        <w:t>:</w:t>
      </w:r>
      <w:r>
        <w:t xml:space="preserve">  The recent Denver ozone modeling of the 2008 episode using WRF has produced better meteorological and ozone model performance than achieved in past Denver ozone modeling efforts of 2002 and 2006</w:t>
      </w:r>
      <w:r w:rsidR="002C0CC3">
        <w:t>,</w:t>
      </w:r>
      <w:r>
        <w:t xml:space="preserve"> </w:t>
      </w:r>
      <w:r w:rsidR="002C0CC3">
        <w:t xml:space="preserve">which </w:t>
      </w:r>
      <w:r>
        <w:t>used MM5 (Morris et al., 2012</w:t>
      </w:r>
      <w:r w:rsidR="002C3154">
        <w:t>a,b</w:t>
      </w:r>
      <w:r>
        <w:t>).</w:t>
      </w:r>
    </w:p>
    <w:p w14:paraId="22DE0A0E" w14:textId="77777777" w:rsidR="006D48A9" w:rsidRDefault="006D48A9">
      <w:pPr>
        <w:rPr>
          <w:rFonts w:eastAsia="Times New Roman"/>
          <w:b/>
          <w:spacing w:val="-4"/>
          <w:sz w:val="22"/>
          <w:szCs w:val="22"/>
          <w:u w:val="single"/>
        </w:rPr>
      </w:pPr>
      <w:r>
        <w:rPr>
          <w:b/>
          <w:u w:val="single"/>
        </w:rPr>
        <w:br w:type="page"/>
      </w:r>
    </w:p>
    <w:p w14:paraId="3B3492AD" w14:textId="77777777" w:rsidR="004D7252" w:rsidRDefault="004D7252" w:rsidP="004D7252">
      <w:pPr>
        <w:pStyle w:val="ReportHeading2"/>
      </w:pPr>
      <w:bookmarkStart w:id="156" w:name="_Toc356835391"/>
      <w:r>
        <w:lastRenderedPageBreak/>
        <w:t xml:space="preserve">2.2 Description of </w:t>
      </w:r>
      <w:r w:rsidR="00A90C17" w:rsidRPr="00A90C17">
        <w:t>WRF</w:t>
      </w:r>
      <w:r w:rsidR="008A33F9" w:rsidRPr="00D77899">
        <w:rPr>
          <w:rStyle w:val="FootnoteReference"/>
        </w:rPr>
        <w:footnoteReference w:id="3"/>
      </w:r>
      <w:bookmarkEnd w:id="156"/>
    </w:p>
    <w:p w14:paraId="6AEBDDA6" w14:textId="1DFD1F8E" w:rsidR="00A90C17" w:rsidRDefault="00A90C17" w:rsidP="00A90C17">
      <w:pPr>
        <w:pStyle w:val="ReportBodyText"/>
      </w:pPr>
      <w:r w:rsidRPr="00A90C17">
        <w:t xml:space="preserve">The non-hydrostatic version of the </w:t>
      </w:r>
      <w:r w:rsidR="00A53A1D">
        <w:t xml:space="preserve">Advanced Research version of the Weather Research </w:t>
      </w:r>
      <w:r w:rsidR="00332458">
        <w:t xml:space="preserve">and </w:t>
      </w:r>
      <w:r w:rsidR="00A53A1D">
        <w:t>Forecast (WRF-ARW</w:t>
      </w:r>
      <w:r w:rsidR="00A53A1D" w:rsidRPr="00564660">
        <w:rPr>
          <w:rStyle w:val="FootnoteReference"/>
        </w:rPr>
        <w:footnoteReference w:id="4"/>
      </w:r>
      <w:r w:rsidR="00A53A1D">
        <w:t>)</w:t>
      </w:r>
      <w:r w:rsidRPr="00A90C17">
        <w:t xml:space="preserve"> model (Skamarock et al. 200</w:t>
      </w:r>
      <w:r w:rsidR="00DB61F0">
        <w:t>4; 2005; 2006</w:t>
      </w:r>
      <w:r w:rsidR="008B7A63">
        <w:t xml:space="preserve">; </w:t>
      </w:r>
      <w:r w:rsidR="008B7A63" w:rsidRPr="00A90C17">
        <w:t>Michalakes</w:t>
      </w:r>
      <w:r w:rsidRPr="00A90C17">
        <w:t xml:space="preserve"> et al. </w:t>
      </w:r>
      <w:r w:rsidR="00DB61F0">
        <w:t xml:space="preserve">1998; </w:t>
      </w:r>
      <w:r w:rsidRPr="00A90C17">
        <w:t>2001</w:t>
      </w:r>
      <w:r w:rsidR="00DB61F0">
        <w:t>; 2004</w:t>
      </w:r>
      <w:r w:rsidRPr="00A90C17">
        <w:t>) is a three-dimensional, limited-area, primitive equation, prognostic model that has been used widely in regional air quality model applications.  The basic model has been under continuous development, improvement, testing and open peer-review for more than 10 years</w:t>
      </w:r>
      <w:r w:rsidR="002C0CC3">
        <w:t>.</w:t>
      </w:r>
      <w:r w:rsidRPr="00A90C17">
        <w:t xml:space="preserve"> </w:t>
      </w:r>
      <w:r w:rsidR="002C0CC3">
        <w:t xml:space="preserve">It </w:t>
      </w:r>
      <w:r w:rsidRPr="00A90C17">
        <w:t xml:space="preserve">has been used world-wide by hundreds of scientists for a variety of </w:t>
      </w:r>
      <w:proofErr w:type="spellStart"/>
      <w:r w:rsidRPr="00A90C17">
        <w:t>mesoscale</w:t>
      </w:r>
      <w:proofErr w:type="spellEnd"/>
      <w:r w:rsidRPr="00A90C17">
        <w:t xml:space="preserve"> studies, including </w:t>
      </w:r>
      <w:proofErr w:type="spellStart"/>
      <w:r w:rsidRPr="00A90C17">
        <w:t>cyclogenesis</w:t>
      </w:r>
      <w:proofErr w:type="spellEnd"/>
      <w:r w:rsidRPr="00A90C17">
        <w:t xml:space="preserve">, polar lows, cold-air damming, coastal fronts, severe thunderstorms, tropical storms, subtropical easterly jets, </w:t>
      </w:r>
      <w:proofErr w:type="spellStart"/>
      <w:r w:rsidRPr="00A90C17">
        <w:t>mesoscale</w:t>
      </w:r>
      <w:proofErr w:type="spellEnd"/>
      <w:r w:rsidRPr="00A90C17">
        <w:t xml:space="preserve"> convective complexes, desert mixed layers, urban-scale modeling, air quality studies, frontal weather, lake-effect snows, sea-breezes, </w:t>
      </w:r>
      <w:proofErr w:type="spellStart"/>
      <w:r w:rsidRPr="00A90C17">
        <w:t>orographically</w:t>
      </w:r>
      <w:proofErr w:type="spellEnd"/>
      <w:r w:rsidRPr="00A90C17">
        <w:t xml:space="preserve"> induced flows, and operational </w:t>
      </w:r>
      <w:proofErr w:type="spellStart"/>
      <w:r w:rsidRPr="00A90C17">
        <w:t>mesoscale</w:t>
      </w:r>
      <w:proofErr w:type="spellEnd"/>
      <w:r w:rsidRPr="00A90C17">
        <w:t xml:space="preserve"> forecasting. </w:t>
      </w:r>
      <w:r>
        <w:t xml:space="preserve"> </w:t>
      </w:r>
      <w:r w:rsidRPr="00A90C17">
        <w:t xml:space="preserve">WRF is a next-generation </w:t>
      </w:r>
      <w:proofErr w:type="spellStart"/>
      <w:r w:rsidRPr="00A90C17">
        <w:t>mesoscale</w:t>
      </w:r>
      <w:proofErr w:type="spellEnd"/>
      <w:r w:rsidRPr="00A90C17">
        <w:t xml:space="preserve"> prognostic meteorological model routinely used for urban- and regional-scale photochemical, fine </w:t>
      </w:r>
      <w:r w:rsidR="00B20B78" w:rsidRPr="00A90C17">
        <w:t>particulate</w:t>
      </w:r>
      <w:r w:rsidRPr="00A90C17">
        <w:t xml:space="preserve"> and regional haze regulatory modeling studies.  Developed jointly by the National Center for Atmospheric Research and the National Centers for Environmental Prediction, WRF is maintained and supported as a community model by researchers and practitioners around the globe.  The code supports two modes: the Advanced Research WRF (ARW) version and the Non-hydrostatic Mesoscale Model (NMM) version.  WRF-ARW has become the new standard model used in place of the older Mesoscale Meteorological Model (MM5) for regulatory air quality applications in the U.S.  It is suitable for use in a broad spectrum of applications across scales ranging from </w:t>
      </w:r>
      <w:r w:rsidR="00DB61F0">
        <w:t xml:space="preserve">hundreds of </w:t>
      </w:r>
      <w:r w:rsidRPr="00A90C17">
        <w:t xml:space="preserve">meters to thousands of kilometers.  </w:t>
      </w:r>
    </w:p>
    <w:p w14:paraId="75A30B3C" w14:textId="77777777" w:rsidR="000B566F" w:rsidRDefault="000B566F" w:rsidP="00A90C17">
      <w:pPr>
        <w:pStyle w:val="ReportBodyText"/>
      </w:pPr>
    </w:p>
    <w:p w14:paraId="0AF2E639" w14:textId="77777777" w:rsidR="000B566F" w:rsidRDefault="00C0104F">
      <w:r>
        <w:br w:type="page"/>
      </w:r>
    </w:p>
    <w:p w14:paraId="2376E210" w14:textId="77777777" w:rsidR="00C0104F" w:rsidRDefault="000B566F" w:rsidP="000B566F">
      <w:pPr>
        <w:pStyle w:val="ReportHeading1"/>
      </w:pPr>
      <w:bookmarkStart w:id="157" w:name="_Toc356835392"/>
      <w:r>
        <w:lastRenderedPageBreak/>
        <w:t>3.0 EPISODE SELECTION</w:t>
      </w:r>
      <w:bookmarkEnd w:id="157"/>
    </w:p>
    <w:p w14:paraId="22CB52FC" w14:textId="77777777" w:rsidR="00301BAC" w:rsidRPr="0074033C" w:rsidRDefault="00301BAC" w:rsidP="00301BAC">
      <w:pPr>
        <w:pStyle w:val="ReportBodyText"/>
      </w:pPr>
      <w:r w:rsidRPr="0074033C">
        <w:t>EPA’s ozone</w:t>
      </w:r>
      <w:r>
        <w:t>, PM</w:t>
      </w:r>
      <w:r w:rsidRPr="00301BAC">
        <w:rPr>
          <w:vertAlign w:val="subscript"/>
        </w:rPr>
        <w:t>2.5</w:t>
      </w:r>
      <w:r w:rsidR="002C0CC3">
        <w:t>,</w:t>
      </w:r>
      <w:r>
        <w:t xml:space="preserve"> and visibility SIP</w:t>
      </w:r>
      <w:r w:rsidRPr="0074033C">
        <w:t xml:space="preserve"> modeling guidance (EPA, 2007)</w:t>
      </w:r>
      <w:r w:rsidRPr="009E1850">
        <w:rPr>
          <w:vertAlign w:val="superscript"/>
        </w:rPr>
        <w:footnoteReference w:id="5"/>
      </w:r>
      <w:r w:rsidRPr="0074033C">
        <w:t xml:space="preserve"> contains recommended procedures for selecting modeling episodes, while also referencing EPA’s 1-hour ozone modeling guidance for episode selection (EPA, 1991)</w:t>
      </w:r>
      <w:r w:rsidRPr="009E1850">
        <w:rPr>
          <w:vertAlign w:val="superscript"/>
        </w:rPr>
        <w:footnoteReference w:id="6"/>
      </w:r>
      <w:r w:rsidRPr="009E1850">
        <w:rPr>
          <w:vertAlign w:val="superscript"/>
        </w:rPr>
        <w:t>.</w:t>
      </w:r>
      <w:r w:rsidRPr="0074033C">
        <w:t xml:space="preserve">  This Chapter presents the modeling period selected for performing the </w:t>
      </w:r>
      <w:r w:rsidR="006028EE">
        <w:t>3SAQS</w:t>
      </w:r>
      <w:r w:rsidRPr="0074033C">
        <w:t xml:space="preserve"> and the justification and rationale for its selection.</w:t>
      </w:r>
    </w:p>
    <w:p w14:paraId="6D3B58D9" w14:textId="77777777" w:rsidR="00301BAC" w:rsidRPr="0074033C" w:rsidRDefault="00301BAC" w:rsidP="00301BAC">
      <w:pPr>
        <w:pStyle w:val="ReportHeading2"/>
      </w:pPr>
      <w:bookmarkStart w:id="158" w:name="_Toc291777299"/>
      <w:bookmarkStart w:id="159" w:name="_Toc356835393"/>
      <w:r w:rsidRPr="0074033C">
        <w:t>3.1</w:t>
      </w:r>
      <w:r w:rsidR="00B76C1B">
        <w:t xml:space="preserve"> </w:t>
      </w:r>
      <w:r w:rsidRPr="0074033C">
        <w:t>Episode Selection Criteria</w:t>
      </w:r>
      <w:bookmarkEnd w:id="158"/>
      <w:bookmarkEnd w:id="159"/>
    </w:p>
    <w:p w14:paraId="18CC6BBB" w14:textId="77777777" w:rsidR="00301BAC" w:rsidRPr="0074033C" w:rsidRDefault="00301BAC" w:rsidP="00301BAC">
      <w:pPr>
        <w:pStyle w:val="ReportBodyText"/>
      </w:pPr>
      <w:r w:rsidRPr="0074033C">
        <w:t>EPA’s modeling guidance lists primary criteria for selecting episodes for ozone</w:t>
      </w:r>
      <w:r w:rsidR="009F232A">
        <w:t>, PM</w:t>
      </w:r>
      <w:r w:rsidR="009F232A" w:rsidRPr="009F232A">
        <w:rPr>
          <w:vertAlign w:val="subscript"/>
        </w:rPr>
        <w:t>2.5</w:t>
      </w:r>
      <w:r w:rsidR="002C0CC3">
        <w:t>,</w:t>
      </w:r>
      <w:r w:rsidR="009F232A" w:rsidRPr="009F232A">
        <w:rPr>
          <w:vertAlign w:val="subscript"/>
        </w:rPr>
        <w:t xml:space="preserve"> </w:t>
      </w:r>
      <w:r w:rsidR="009F232A">
        <w:t>and visibility SIP</w:t>
      </w:r>
      <w:r w:rsidRPr="0074033C">
        <w:t xml:space="preserve"> modeling along with a set of secondary criteria that should also be considered.</w:t>
      </w:r>
    </w:p>
    <w:p w14:paraId="754D91D0" w14:textId="77777777" w:rsidR="00301BAC" w:rsidRPr="0074033C" w:rsidRDefault="00301BAC" w:rsidP="00301BAC">
      <w:pPr>
        <w:pStyle w:val="ReportHeading3"/>
      </w:pPr>
      <w:bookmarkStart w:id="160" w:name="_Toc291777300"/>
      <w:r w:rsidRPr="0074033C">
        <w:t>3.1.1 Primary Episode Selection Criteria</w:t>
      </w:r>
      <w:bookmarkEnd w:id="160"/>
    </w:p>
    <w:p w14:paraId="3BDFD133" w14:textId="77777777" w:rsidR="00301BAC" w:rsidRPr="0074033C" w:rsidRDefault="00301BAC" w:rsidP="00301BAC">
      <w:pPr>
        <w:pStyle w:val="ReportBodyText"/>
      </w:pPr>
      <w:r w:rsidRPr="0074033C">
        <w:t xml:space="preserve">EPA’s </w:t>
      </w:r>
      <w:r w:rsidR="009F232A">
        <w:t xml:space="preserve">modeling </w:t>
      </w:r>
      <w:r w:rsidRPr="0074033C">
        <w:t xml:space="preserve">guidance (EPA, 2007) identifies </w:t>
      </w:r>
      <w:r>
        <w:t xml:space="preserve">four </w:t>
      </w:r>
      <w:r w:rsidRPr="0074033C">
        <w:t xml:space="preserve">specific criteria to consider when selecting episodes for use in demonstrating attainment of the 8-hour ozone </w:t>
      </w:r>
      <w:r w:rsidR="009F232A">
        <w:t>or PM</w:t>
      </w:r>
      <w:r w:rsidR="009F232A" w:rsidRPr="009F232A">
        <w:rPr>
          <w:vertAlign w:val="subscript"/>
        </w:rPr>
        <w:t>2.5</w:t>
      </w:r>
      <w:r w:rsidR="009F232A">
        <w:t xml:space="preserve"> </w:t>
      </w:r>
      <w:r w:rsidRPr="0074033C">
        <w:t>NAAQS:</w:t>
      </w:r>
    </w:p>
    <w:p w14:paraId="14695617" w14:textId="77777777" w:rsidR="00301BAC" w:rsidRPr="0074033C" w:rsidRDefault="00301BAC" w:rsidP="00301BAC">
      <w:pPr>
        <w:pStyle w:val="ReportBodyText"/>
        <w:numPr>
          <w:ilvl w:val="0"/>
          <w:numId w:val="24"/>
        </w:numPr>
        <w:spacing w:after="0"/>
      </w:pPr>
      <w:r w:rsidRPr="0074033C">
        <w:t xml:space="preserve">A variety of meteorological conditions should be covered, including the types of meteorological conditions that produce 8-hour ozone </w:t>
      </w:r>
      <w:r w:rsidR="00BD6FC3">
        <w:t xml:space="preserve"> and 24-hour PM</w:t>
      </w:r>
      <w:r w:rsidR="00BD6FC3" w:rsidRPr="00BD6FC3">
        <w:rPr>
          <w:vertAlign w:val="subscript"/>
        </w:rPr>
        <w:t>2.5</w:t>
      </w:r>
      <w:r w:rsidR="00BD6FC3">
        <w:t xml:space="preserve"> </w:t>
      </w:r>
      <w:proofErr w:type="spellStart"/>
      <w:r w:rsidRPr="0074033C">
        <w:t>exceedances</w:t>
      </w:r>
      <w:proofErr w:type="spellEnd"/>
      <w:r w:rsidRPr="0074033C">
        <w:t xml:space="preserve"> in the </w:t>
      </w:r>
      <w:r w:rsidR="00BD6FC3">
        <w:t>western U.S.</w:t>
      </w:r>
      <w:r w:rsidRPr="0074033C">
        <w:t>;</w:t>
      </w:r>
    </w:p>
    <w:p w14:paraId="28186B8D" w14:textId="77777777" w:rsidR="00301BAC" w:rsidRPr="0074033C" w:rsidRDefault="00301BAC" w:rsidP="00301BAC">
      <w:pPr>
        <w:pStyle w:val="ReportBodyText"/>
        <w:numPr>
          <w:ilvl w:val="0"/>
          <w:numId w:val="24"/>
        </w:numPr>
        <w:spacing w:after="0"/>
      </w:pPr>
      <w:r w:rsidRPr="0074033C">
        <w:t xml:space="preserve">Choose episodes having days with monitored 8-hour daily maximum ozone </w:t>
      </w:r>
      <w:r w:rsidR="00BD6FC3">
        <w:t>and 24-hour PM</w:t>
      </w:r>
      <w:r w:rsidR="00BD6FC3" w:rsidRPr="00BD6FC3">
        <w:rPr>
          <w:vertAlign w:val="subscript"/>
        </w:rPr>
        <w:t>2.5</w:t>
      </w:r>
      <w:r w:rsidR="00BD6FC3">
        <w:t xml:space="preserve"> concentrations </w:t>
      </w:r>
      <w:r w:rsidRPr="0074033C">
        <w:t xml:space="preserve">close to the </w:t>
      </w:r>
      <w:r w:rsidR="00BD6FC3">
        <w:t>ozone and PM</w:t>
      </w:r>
      <w:r w:rsidR="00BD6FC3" w:rsidRPr="00BD6FC3">
        <w:rPr>
          <w:vertAlign w:val="subscript"/>
        </w:rPr>
        <w:t xml:space="preserve">2.5 </w:t>
      </w:r>
      <w:r w:rsidR="00BD6FC3">
        <w:t>Design Values</w:t>
      </w:r>
      <w:r w:rsidRPr="0074033C">
        <w:t>;</w:t>
      </w:r>
    </w:p>
    <w:p w14:paraId="4BE2C6BB" w14:textId="77777777" w:rsidR="00301BAC" w:rsidRPr="0074033C" w:rsidRDefault="00301BAC" w:rsidP="00301BAC">
      <w:pPr>
        <w:pStyle w:val="ReportBodyText"/>
        <w:numPr>
          <w:ilvl w:val="0"/>
          <w:numId w:val="24"/>
        </w:numPr>
        <w:spacing w:after="0"/>
      </w:pPr>
      <w:r w:rsidRPr="0074033C">
        <w:t>To the extent possible, the modeling data base should include days for which extensive data bases (i.e. beyond routine aerometric and emissions monitoring) are available; and</w:t>
      </w:r>
    </w:p>
    <w:p w14:paraId="55EECAD9" w14:textId="77777777" w:rsidR="00301BAC" w:rsidRPr="0074033C" w:rsidRDefault="00301BAC" w:rsidP="00301BAC">
      <w:pPr>
        <w:pStyle w:val="ReportBodyText"/>
        <w:numPr>
          <w:ilvl w:val="0"/>
          <w:numId w:val="24"/>
        </w:numPr>
        <w:spacing w:after="240"/>
      </w:pPr>
      <w:r w:rsidRPr="0074033C">
        <w:t xml:space="preserve">Sufficient days should be available such that relative response factors (RRFs) </w:t>
      </w:r>
      <w:r w:rsidR="00B76C1B">
        <w:t xml:space="preserve">for ozone projections </w:t>
      </w:r>
      <w:r w:rsidRPr="0074033C">
        <w:t>can be based on several (i.e., &gt; 10) days with at least 5 days being the absolute minimum.</w:t>
      </w:r>
    </w:p>
    <w:p w14:paraId="44E8DBA5" w14:textId="77777777" w:rsidR="00301BAC" w:rsidRPr="0074033C" w:rsidRDefault="00301BAC" w:rsidP="00301BAC">
      <w:pPr>
        <w:pStyle w:val="ReportHeading3"/>
      </w:pPr>
      <w:bookmarkStart w:id="161" w:name="_Toc291777301"/>
      <w:r>
        <w:t xml:space="preserve">3.1.2 </w:t>
      </w:r>
      <w:r w:rsidRPr="0074033C">
        <w:t>Secondary Criteria</w:t>
      </w:r>
      <w:bookmarkEnd w:id="161"/>
    </w:p>
    <w:p w14:paraId="343F299A" w14:textId="77777777" w:rsidR="00301BAC" w:rsidRPr="0074033C" w:rsidRDefault="00301BAC" w:rsidP="00301BAC">
      <w:pPr>
        <w:pStyle w:val="ReportBodyText"/>
      </w:pPr>
      <w:r w:rsidRPr="0074033C">
        <w:t xml:space="preserve">EPA also lists </w:t>
      </w:r>
      <w:r>
        <w:t>four</w:t>
      </w:r>
      <w:r w:rsidRPr="0074033C">
        <w:t xml:space="preserve"> “other considerations” to bear in mind when choosing potential 8-hour ozone episodes including: </w:t>
      </w:r>
    </w:p>
    <w:p w14:paraId="762BB88E" w14:textId="77777777" w:rsidR="00301BAC" w:rsidRPr="0074033C" w:rsidRDefault="00301BAC" w:rsidP="001D64D6">
      <w:pPr>
        <w:pStyle w:val="ReportBodyText"/>
        <w:numPr>
          <w:ilvl w:val="0"/>
          <w:numId w:val="48"/>
        </w:numPr>
        <w:spacing w:after="0"/>
      </w:pPr>
      <w:r w:rsidRPr="0074033C">
        <w:t>Choose periods which have already been modeled;</w:t>
      </w:r>
    </w:p>
    <w:p w14:paraId="065427F6" w14:textId="77777777" w:rsidR="00301BAC" w:rsidRPr="0074033C" w:rsidRDefault="00301BAC" w:rsidP="001D64D6">
      <w:pPr>
        <w:pStyle w:val="ReportBodyText"/>
        <w:numPr>
          <w:ilvl w:val="0"/>
          <w:numId w:val="48"/>
        </w:numPr>
        <w:spacing w:after="0"/>
      </w:pPr>
      <w:r w:rsidRPr="0074033C">
        <w:t>Choose periods that are drawn from the years upon which the current Design Values are based;</w:t>
      </w:r>
    </w:p>
    <w:p w14:paraId="658DABF5" w14:textId="77777777" w:rsidR="00301BAC" w:rsidRPr="0074033C" w:rsidRDefault="00301BAC" w:rsidP="001D64D6">
      <w:pPr>
        <w:pStyle w:val="ReportBodyText"/>
        <w:numPr>
          <w:ilvl w:val="0"/>
          <w:numId w:val="48"/>
        </w:numPr>
        <w:spacing w:after="0"/>
      </w:pPr>
      <w:r w:rsidRPr="0074033C">
        <w:t>Include weekend days among those chosen; and</w:t>
      </w:r>
    </w:p>
    <w:p w14:paraId="070ABA90" w14:textId="77777777" w:rsidR="00301BAC" w:rsidRPr="0074033C" w:rsidRDefault="00301BAC" w:rsidP="001D64D6">
      <w:pPr>
        <w:pStyle w:val="ReportBodyText"/>
        <w:numPr>
          <w:ilvl w:val="0"/>
          <w:numId w:val="48"/>
        </w:numPr>
        <w:spacing w:after="240"/>
      </w:pPr>
      <w:r w:rsidRPr="0074033C">
        <w:t>Choose modeling periods that meet as many episode</w:t>
      </w:r>
      <w:r w:rsidR="002C0CC3">
        <w:t>-</w:t>
      </w:r>
      <w:r w:rsidRPr="0074033C">
        <w:t>selection criteria as possible in the maximum number of nonattainment areas as possible.</w:t>
      </w:r>
    </w:p>
    <w:p w14:paraId="41A3D0A6" w14:textId="77777777" w:rsidR="00301BAC" w:rsidRPr="0074033C" w:rsidRDefault="00301BAC" w:rsidP="00301BAC">
      <w:pPr>
        <w:pStyle w:val="ReportBodyText"/>
      </w:pPr>
      <w:r w:rsidRPr="0074033C">
        <w:t xml:space="preserve">EPA suggests that modeling an entire summer ozone season </w:t>
      </w:r>
      <w:r w:rsidR="00BD6FC3">
        <w:t xml:space="preserve">for ozone </w:t>
      </w:r>
      <w:r w:rsidR="006E6F56">
        <w:t>or</w:t>
      </w:r>
      <w:r w:rsidR="00BD6FC3">
        <w:t xml:space="preserve"> an entire year for PM</w:t>
      </w:r>
      <w:r w:rsidR="00BD6FC3" w:rsidRPr="00BD6FC3">
        <w:rPr>
          <w:vertAlign w:val="subscript"/>
        </w:rPr>
        <w:t xml:space="preserve">2.5 </w:t>
      </w:r>
      <w:r w:rsidRPr="0074033C">
        <w:t xml:space="preserve">would be a good way to assure that a variety of meteorological conditions are captured and that sufficient days are available to construct robust relative response factors (RRFs) for the 8-hour ozone </w:t>
      </w:r>
      <w:r w:rsidR="00B17371">
        <w:t>and PM</w:t>
      </w:r>
      <w:r w:rsidR="00B17371" w:rsidRPr="00204C01">
        <w:rPr>
          <w:vertAlign w:val="subscript"/>
        </w:rPr>
        <w:t>2.5</w:t>
      </w:r>
      <w:r w:rsidR="00B17371">
        <w:t xml:space="preserve"> </w:t>
      </w:r>
      <w:r w:rsidRPr="0074033C">
        <w:t>Design Value projections.</w:t>
      </w:r>
    </w:p>
    <w:p w14:paraId="44883BD5" w14:textId="77777777" w:rsidR="00443C96" w:rsidRDefault="00443C96">
      <w:pPr>
        <w:rPr>
          <w:rFonts w:eastAsia="Times New Roman"/>
          <w:b/>
          <w:bCs/>
          <w:caps/>
          <w:szCs w:val="20"/>
        </w:rPr>
      </w:pPr>
      <w:r>
        <w:br w:type="page"/>
      </w:r>
    </w:p>
    <w:p w14:paraId="396C37D1" w14:textId="77777777" w:rsidR="002B2C97" w:rsidRDefault="004A2302" w:rsidP="00BD6FC3">
      <w:pPr>
        <w:pStyle w:val="ReportHeading2"/>
      </w:pPr>
      <w:bookmarkStart w:id="162" w:name="_Toc356835394"/>
      <w:r>
        <w:lastRenderedPageBreak/>
        <w:t xml:space="preserve">3.2 </w:t>
      </w:r>
      <w:r w:rsidR="002B2C97">
        <w:t>summary of air quality data</w:t>
      </w:r>
      <w:bookmarkEnd w:id="162"/>
    </w:p>
    <w:p w14:paraId="07A613D0" w14:textId="77777777" w:rsidR="00C27A0D" w:rsidRDefault="00443C96" w:rsidP="002B2C97">
      <w:pPr>
        <w:pStyle w:val="ReportBodyText"/>
      </w:pPr>
      <w:r>
        <w:t>Figures 3-1 through 3-3 display trends in ozone and PM</w:t>
      </w:r>
      <w:r w:rsidRPr="00632481">
        <w:rPr>
          <w:vertAlign w:val="subscript"/>
        </w:rPr>
        <w:t>2.5</w:t>
      </w:r>
      <w:r>
        <w:t xml:space="preserve"> Design Values in Colorado</w:t>
      </w:r>
      <w:r w:rsidR="00C27A0D">
        <w:t>,</w:t>
      </w:r>
      <w:r>
        <w:t xml:space="preserve"> Utah</w:t>
      </w:r>
      <w:r w:rsidR="00C27A0D">
        <w:t xml:space="preserve"> and Wyoming (ozone only)</w:t>
      </w:r>
      <w:r>
        <w:t xml:space="preserve"> </w:t>
      </w:r>
      <w:r w:rsidR="00632481">
        <w:t>from</w:t>
      </w:r>
      <w:r>
        <w:t xml:space="preserve"> 2001 to 2011.  The three-year Design Values are plotted on the ending yea</w:t>
      </w:r>
      <w:r w:rsidR="00632481">
        <w:t>r</w:t>
      </w:r>
      <w:r>
        <w:t xml:space="preserve"> and trends are based on a least</w:t>
      </w:r>
      <w:r w:rsidR="006F39CC">
        <w:t>-</w:t>
      </w:r>
      <w:r w:rsidR="00632481">
        <w:t>s</w:t>
      </w:r>
      <w:r>
        <w:t>quares fit to the rolling three-year Design Values.  The trends in maximum and average Design Values across the states are plotted</w:t>
      </w:r>
      <w:r w:rsidR="0063623B">
        <w:t xml:space="preserve"> and summarized at the bottom of the plot</w:t>
      </w:r>
      <w:r>
        <w:t>.</w:t>
      </w:r>
      <w:r w:rsidR="00E56E3B">
        <w:t xml:space="preserve">  </w:t>
      </w:r>
      <w:r w:rsidR="0063623B">
        <w:t>The trends are based on long-term monitoring sites</w:t>
      </w:r>
      <w:r w:rsidR="00100056">
        <w:t xml:space="preserve"> that have valid Design Values in at least 9 out of the 11 years.  This </w:t>
      </w:r>
      <w:r w:rsidR="0063623B">
        <w:t>eliminate</w:t>
      </w:r>
      <w:r w:rsidR="00100056">
        <w:t>s</w:t>
      </w:r>
      <w:r w:rsidR="0063623B">
        <w:t xml:space="preserve"> any </w:t>
      </w:r>
      <w:r w:rsidR="00100056">
        <w:t xml:space="preserve">spurious </w:t>
      </w:r>
      <w:r w:rsidR="0063623B">
        <w:t>signals associated with new monitoring sites</w:t>
      </w:r>
      <w:r w:rsidR="00C75C32">
        <w:t xml:space="preserve"> (e.g., new hot spots)</w:t>
      </w:r>
      <w:r w:rsidR="0063623B">
        <w:t xml:space="preserve"> that can skew the trends</w:t>
      </w:r>
      <w:r w:rsidR="006F39CC">
        <w:t>, and so</w:t>
      </w:r>
      <w:r w:rsidR="0063623B">
        <w:t xml:space="preserve"> excludes many new monitoring sites</w:t>
      </w:r>
      <w:r w:rsidR="00C75C32">
        <w:t>.  This</w:t>
      </w:r>
      <w:r w:rsidR="0063623B">
        <w:t xml:space="preserve"> includ</w:t>
      </w:r>
      <w:r w:rsidR="00C75C32">
        <w:t>es</w:t>
      </w:r>
      <w:r w:rsidR="0063623B">
        <w:t xml:space="preserve"> th</w:t>
      </w:r>
      <w:r w:rsidR="00C75C32">
        <w:t>e sites</w:t>
      </w:r>
      <w:r w:rsidR="0063623B">
        <w:t xml:space="preserve"> that measure elevated winter ozone concentrations in southwestern Wyoming and Uinta Basin Utah</w:t>
      </w:r>
      <w:r w:rsidR="00C3197E">
        <w:t xml:space="preserve"> that do not have a long-term record so can’t be used for trends</w:t>
      </w:r>
      <w:r w:rsidR="0063623B">
        <w:t xml:space="preserve">.  </w:t>
      </w:r>
    </w:p>
    <w:p w14:paraId="0952BF99" w14:textId="43D333E9" w:rsidR="002B2C97" w:rsidRDefault="00100056" w:rsidP="002B2C97">
      <w:pPr>
        <w:pStyle w:val="ReportBodyText"/>
      </w:pPr>
      <w:r>
        <w:t>For ozone</w:t>
      </w:r>
      <w:r w:rsidR="006F39CC">
        <w:t>,</w:t>
      </w:r>
      <w:r>
        <w:t xml:space="preserve"> Colorado fails to achieve the ozone NAAQS for all years, Utah is just achieving the ozone NAAQS in the most recent years</w:t>
      </w:r>
      <w:r w:rsidR="006F39CC">
        <w:t>,</w:t>
      </w:r>
      <w:r>
        <w:t xml:space="preserve"> and Wyoming has been below the ozone NAAQS during the period of record.  However, these trends do not include the </w:t>
      </w:r>
      <w:r w:rsidR="00C3197E">
        <w:t xml:space="preserve">recent </w:t>
      </w:r>
      <w:r>
        <w:t xml:space="preserve">winter high ozone monitoring sites in southwest Wyoming </w:t>
      </w:r>
      <w:r w:rsidR="00C75C32">
        <w:t xml:space="preserve">and </w:t>
      </w:r>
      <w:r w:rsidR="00D93A11">
        <w:t xml:space="preserve">in the </w:t>
      </w:r>
      <w:r w:rsidR="00C75C32">
        <w:t>Uinta Basin</w:t>
      </w:r>
      <w:r w:rsidR="00D93A11">
        <w:t xml:space="preserve"> in</w:t>
      </w:r>
      <w:r w:rsidR="00C75C32">
        <w:t xml:space="preserve"> Utah </w:t>
      </w:r>
      <w:r>
        <w:t xml:space="preserve">that exceed the NAAQS.  There is a downward trend in ozone over the last decade in all three states.  </w:t>
      </w:r>
      <w:r w:rsidR="00E56E3B">
        <w:t>In Colorado there is a slight downward trend in the maximum Design Value (-0.43 ppb per year) but they are still above the 0.075 ppm NAAQS in 2011.  Utah has more downward trends in maxi</w:t>
      </w:r>
      <w:r w:rsidR="00632481">
        <w:t>m</w:t>
      </w:r>
      <w:r w:rsidR="00E56E3B">
        <w:t>um ozone Design Values (-0.85 ppb per year) and attained the ozone NAAQS in 2009, 2010 and 2011.</w:t>
      </w:r>
      <w:r>
        <w:t xml:space="preserve">  Wyoming has a slight (-0.05 ppb per year) downward trend in maximum ozone Design Values.</w:t>
      </w:r>
      <w:r w:rsidR="00890228">
        <w:t xml:space="preserve">  </w:t>
      </w:r>
    </w:p>
    <w:p w14:paraId="468D0A6D" w14:textId="77777777" w:rsidR="00C3197E" w:rsidRDefault="00632481" w:rsidP="002B2C97">
      <w:pPr>
        <w:pStyle w:val="ReportBodyText"/>
      </w:pPr>
      <w:r>
        <w:t>The trend in the PM</w:t>
      </w:r>
      <w:r w:rsidRPr="00632481">
        <w:rPr>
          <w:vertAlign w:val="subscript"/>
        </w:rPr>
        <w:t>2.5</w:t>
      </w:r>
      <w:r>
        <w:t xml:space="preserve"> Design Values is also downward in </w:t>
      </w:r>
      <w:r w:rsidR="00100056">
        <w:t>Colorado and Utah</w:t>
      </w:r>
      <w:r>
        <w:t xml:space="preserve"> (Figures 3-2 and 3-3).  Looking at the three most recent years (2009-2011) there does not appear to be any large anomalies in the Design Values in relationship to the trends.  The 2010 Colorado maximum ozone Design Value is a little lower than the trend</w:t>
      </w:r>
      <w:r w:rsidR="006F39CC">
        <w:t>,</w:t>
      </w:r>
      <w:r>
        <w:t xml:space="preserve"> and the 2010 and 2011 PM Design Values may also be a little lower than the trend except for the Utah 24-hour PM</w:t>
      </w:r>
      <w:r w:rsidRPr="00632481">
        <w:rPr>
          <w:vertAlign w:val="subscript"/>
        </w:rPr>
        <w:t>2.5</w:t>
      </w:r>
      <w:r>
        <w:t xml:space="preserve"> Design Value that is a little higher.</w:t>
      </w:r>
      <w:r w:rsidR="00C75C32">
        <w:t xml:space="preserve">  </w:t>
      </w:r>
    </w:p>
    <w:p w14:paraId="2BD5DA21" w14:textId="2259B84D" w:rsidR="00632481" w:rsidRDefault="00C75C32" w:rsidP="002B2C97">
      <w:pPr>
        <w:pStyle w:val="ReportBodyText"/>
      </w:pPr>
      <w:r>
        <w:t xml:space="preserve">Note that ozone in 2009 was much lower than the surrounding years in the three-state area.  Because Design Values are based on three-year averages this is difficult to see in the Design Value trends.  The reason why ozone was lower in the three-state region during 2009 include: (1) lower </w:t>
      </w:r>
      <w:r w:rsidR="00D93A11">
        <w:t xml:space="preserve">than typical </w:t>
      </w:r>
      <w:r>
        <w:t>summer temperatures; (2) lower</w:t>
      </w:r>
      <w:r w:rsidR="00D93A11">
        <w:t xml:space="preserve"> than usual</w:t>
      </w:r>
      <w:r>
        <w:t xml:space="preserve"> incident of contributions from stratospheric ozone; and (3) reduced emissions due to the </w:t>
      </w:r>
      <w:r w:rsidR="00D93A11">
        <w:t xml:space="preserve">economic </w:t>
      </w:r>
      <w:r>
        <w:t xml:space="preserve">recession.  Thus, 2009 would be a </w:t>
      </w:r>
      <w:r w:rsidR="00C3197E">
        <w:t>poor choice for the</w:t>
      </w:r>
      <w:r>
        <w:t xml:space="preserve"> modeling episode </w:t>
      </w:r>
      <w:r w:rsidR="00C3197E">
        <w:t>in</w:t>
      </w:r>
      <w:r>
        <w:t xml:space="preserve"> the 3SAQS.</w:t>
      </w:r>
    </w:p>
    <w:tbl>
      <w:tblPr>
        <w:tblStyle w:val="TableGrid"/>
        <w:tblW w:w="0" w:type="auto"/>
        <w:tblLook w:val="04A0" w:firstRow="1" w:lastRow="0" w:firstColumn="1" w:lastColumn="0" w:noHBand="0" w:noVBand="1"/>
      </w:tblPr>
      <w:tblGrid>
        <w:gridCol w:w="9576"/>
      </w:tblGrid>
      <w:tr w:rsidR="002B2C97" w14:paraId="06CDA922" w14:textId="77777777" w:rsidTr="002B2C97">
        <w:tc>
          <w:tcPr>
            <w:tcW w:w="9576" w:type="dxa"/>
          </w:tcPr>
          <w:p w14:paraId="461DF85C" w14:textId="77777777" w:rsidR="002B2C97" w:rsidRDefault="002B2C97" w:rsidP="002B2C97">
            <w:pPr>
              <w:pStyle w:val="ReportBodyText"/>
            </w:pPr>
            <w:r w:rsidRPr="002B2C97">
              <w:rPr>
                <w:noProof/>
                <w:lang w:eastAsia="en-US"/>
              </w:rPr>
              <w:lastRenderedPageBreak/>
              <w:drawing>
                <wp:inline distT="0" distB="0" distL="0" distR="0" wp14:anchorId="4AF19F93" wp14:editId="3283B82C">
                  <wp:extent cx="5943600" cy="4857115"/>
                  <wp:effectExtent l="0" t="0" r="0" b="635"/>
                  <wp:docPr id="225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857115"/>
                          </a:xfrm>
                          <a:prstGeom prst="rect">
                            <a:avLst/>
                          </a:prstGeom>
                          <a:noFill/>
                          <a:ln>
                            <a:noFill/>
                          </a:ln>
                          <a:effectLst/>
                          <a:extLst/>
                        </pic:spPr>
                      </pic:pic>
                    </a:graphicData>
                  </a:graphic>
                </wp:inline>
              </w:drawing>
            </w:r>
          </w:p>
        </w:tc>
      </w:tr>
      <w:tr w:rsidR="002B2C97" w14:paraId="5809F1F0" w14:textId="77777777" w:rsidTr="002B2C97">
        <w:tc>
          <w:tcPr>
            <w:tcW w:w="9576" w:type="dxa"/>
          </w:tcPr>
          <w:p w14:paraId="1ADE2A50" w14:textId="77777777" w:rsidR="002B2C97" w:rsidRDefault="002B2C97" w:rsidP="002B2C97">
            <w:pPr>
              <w:pStyle w:val="ReportFigureCaption"/>
            </w:pPr>
            <w:bookmarkStart w:id="163" w:name="_Toc356835420"/>
            <w:r>
              <w:t>Figure 3-1a.  Trends in maximum and average 8-hour ozone Design Values in Colorado for 2001-2011.</w:t>
            </w:r>
            <w:bookmarkEnd w:id="163"/>
          </w:p>
        </w:tc>
      </w:tr>
    </w:tbl>
    <w:p w14:paraId="10936AD8" w14:textId="77777777" w:rsidR="002B2C97" w:rsidRDefault="002B2C97" w:rsidP="002B2C97">
      <w:pPr>
        <w:pStyle w:val="ReportBodyText"/>
      </w:pPr>
    </w:p>
    <w:tbl>
      <w:tblPr>
        <w:tblStyle w:val="TableGrid"/>
        <w:tblW w:w="0" w:type="auto"/>
        <w:tblLook w:val="04A0" w:firstRow="1" w:lastRow="0" w:firstColumn="1" w:lastColumn="0" w:noHBand="0" w:noVBand="1"/>
      </w:tblPr>
      <w:tblGrid>
        <w:gridCol w:w="9576"/>
      </w:tblGrid>
      <w:tr w:rsidR="00443C96" w14:paraId="193646AD" w14:textId="77777777" w:rsidTr="00443C96">
        <w:tc>
          <w:tcPr>
            <w:tcW w:w="9576" w:type="dxa"/>
          </w:tcPr>
          <w:p w14:paraId="02768E1B" w14:textId="77777777" w:rsidR="00443C96" w:rsidRDefault="00443C96" w:rsidP="002B2C97">
            <w:pPr>
              <w:pStyle w:val="ReportBodyText"/>
            </w:pPr>
            <w:r w:rsidRPr="00443C96">
              <w:rPr>
                <w:noProof/>
                <w:lang w:eastAsia="en-US"/>
              </w:rPr>
              <w:lastRenderedPageBreak/>
              <w:drawing>
                <wp:inline distT="0" distB="0" distL="0" distR="0" wp14:anchorId="023D4DCC" wp14:editId="04DE4E79">
                  <wp:extent cx="5943600" cy="4857115"/>
                  <wp:effectExtent l="0" t="0" r="0" b="63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857115"/>
                          </a:xfrm>
                          <a:prstGeom prst="rect">
                            <a:avLst/>
                          </a:prstGeom>
                          <a:noFill/>
                          <a:ln>
                            <a:noFill/>
                          </a:ln>
                          <a:effectLst/>
                          <a:extLst/>
                        </pic:spPr>
                      </pic:pic>
                    </a:graphicData>
                  </a:graphic>
                </wp:inline>
              </w:drawing>
            </w:r>
          </w:p>
        </w:tc>
      </w:tr>
      <w:tr w:rsidR="00443C96" w14:paraId="4D48D683" w14:textId="77777777" w:rsidTr="00443C96">
        <w:tc>
          <w:tcPr>
            <w:tcW w:w="9576" w:type="dxa"/>
          </w:tcPr>
          <w:p w14:paraId="52421C69" w14:textId="77777777" w:rsidR="00443C96" w:rsidRDefault="00443C96" w:rsidP="00443C96">
            <w:pPr>
              <w:pStyle w:val="ReportFigureCaption"/>
            </w:pPr>
            <w:bookmarkStart w:id="164" w:name="_Toc356835421"/>
            <w:r>
              <w:t>Figure 3-1b.  Trends in maximum and average 8-hour ozone Design Values in Utah for 2001-2011.</w:t>
            </w:r>
            <w:bookmarkEnd w:id="164"/>
          </w:p>
        </w:tc>
      </w:tr>
    </w:tbl>
    <w:p w14:paraId="7E5A4EC8" w14:textId="77777777" w:rsidR="002B2C97" w:rsidRDefault="002B2C97" w:rsidP="002B2C97">
      <w:pPr>
        <w:pStyle w:val="ReportBodyText"/>
      </w:pPr>
    </w:p>
    <w:tbl>
      <w:tblPr>
        <w:tblStyle w:val="TableGrid"/>
        <w:tblW w:w="0" w:type="auto"/>
        <w:tblLook w:val="04A0" w:firstRow="1" w:lastRow="0" w:firstColumn="1" w:lastColumn="0" w:noHBand="0" w:noVBand="1"/>
      </w:tblPr>
      <w:tblGrid>
        <w:gridCol w:w="9576"/>
      </w:tblGrid>
      <w:tr w:rsidR="00C27A0D" w14:paraId="6A87BD27" w14:textId="77777777" w:rsidTr="00C27A0D">
        <w:tc>
          <w:tcPr>
            <w:tcW w:w="9576" w:type="dxa"/>
          </w:tcPr>
          <w:p w14:paraId="698D3DC6" w14:textId="77777777" w:rsidR="00C27A0D" w:rsidRDefault="00C27A0D" w:rsidP="002B2C97">
            <w:pPr>
              <w:pStyle w:val="ReportBodyText"/>
            </w:pPr>
            <w:r>
              <w:rPr>
                <w:noProof/>
                <w:lang w:eastAsia="en-US"/>
              </w:rPr>
              <w:lastRenderedPageBreak/>
              <w:drawing>
                <wp:inline distT="0" distB="0" distL="0" distR="0" wp14:anchorId="5F7536BF" wp14:editId="2EC23676">
                  <wp:extent cx="5943600" cy="483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838700"/>
                          </a:xfrm>
                          <a:prstGeom prst="rect">
                            <a:avLst/>
                          </a:prstGeom>
                          <a:noFill/>
                          <a:ln>
                            <a:noFill/>
                          </a:ln>
                        </pic:spPr>
                      </pic:pic>
                    </a:graphicData>
                  </a:graphic>
                </wp:inline>
              </w:drawing>
            </w:r>
          </w:p>
        </w:tc>
      </w:tr>
      <w:tr w:rsidR="00C27A0D" w14:paraId="192EA18F" w14:textId="77777777" w:rsidTr="00C27A0D">
        <w:tc>
          <w:tcPr>
            <w:tcW w:w="9576" w:type="dxa"/>
          </w:tcPr>
          <w:p w14:paraId="74707468" w14:textId="77777777" w:rsidR="00C27A0D" w:rsidRDefault="00C27A0D" w:rsidP="00C27A0D">
            <w:pPr>
              <w:pStyle w:val="ReportFigureCaption"/>
            </w:pPr>
            <w:bookmarkStart w:id="165" w:name="_Toc356835422"/>
            <w:r>
              <w:t>Figure 3-1c.  Trends in maximum and average 8-hour ozone Design Values in Wyoming for 2001-2011.</w:t>
            </w:r>
            <w:bookmarkEnd w:id="165"/>
          </w:p>
        </w:tc>
      </w:tr>
    </w:tbl>
    <w:p w14:paraId="2CF8B475" w14:textId="77777777" w:rsidR="00C27A0D" w:rsidRDefault="00C27A0D" w:rsidP="002B2C97">
      <w:pPr>
        <w:pStyle w:val="ReportBodyText"/>
      </w:pPr>
    </w:p>
    <w:tbl>
      <w:tblPr>
        <w:tblStyle w:val="TableGrid"/>
        <w:tblW w:w="0" w:type="auto"/>
        <w:tblLook w:val="04A0" w:firstRow="1" w:lastRow="0" w:firstColumn="1" w:lastColumn="0" w:noHBand="0" w:noVBand="1"/>
      </w:tblPr>
      <w:tblGrid>
        <w:gridCol w:w="9576"/>
      </w:tblGrid>
      <w:tr w:rsidR="002B2C97" w14:paraId="2B300550" w14:textId="77777777" w:rsidTr="002B2C97">
        <w:tc>
          <w:tcPr>
            <w:tcW w:w="9576" w:type="dxa"/>
          </w:tcPr>
          <w:p w14:paraId="5C2FA73F" w14:textId="77777777" w:rsidR="002B2C97" w:rsidRDefault="002B2C97" w:rsidP="002B2C97">
            <w:pPr>
              <w:pStyle w:val="ReportBodyText"/>
            </w:pPr>
            <w:r w:rsidRPr="002B2C97">
              <w:rPr>
                <w:noProof/>
                <w:lang w:eastAsia="en-US"/>
              </w:rPr>
              <w:lastRenderedPageBreak/>
              <w:drawing>
                <wp:inline distT="0" distB="0" distL="0" distR="0" wp14:anchorId="6BB02BCD" wp14:editId="608D36A1">
                  <wp:extent cx="5943600" cy="4846320"/>
                  <wp:effectExtent l="0" t="0" r="0" b="0"/>
                  <wp:docPr id="24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846320"/>
                          </a:xfrm>
                          <a:prstGeom prst="rect">
                            <a:avLst/>
                          </a:prstGeom>
                          <a:noFill/>
                          <a:ln>
                            <a:noFill/>
                          </a:ln>
                          <a:effectLst/>
                          <a:extLst/>
                        </pic:spPr>
                      </pic:pic>
                    </a:graphicData>
                  </a:graphic>
                </wp:inline>
              </w:drawing>
            </w:r>
          </w:p>
        </w:tc>
      </w:tr>
      <w:tr w:rsidR="002B2C97" w14:paraId="37E2D72C" w14:textId="77777777" w:rsidTr="002B2C97">
        <w:tc>
          <w:tcPr>
            <w:tcW w:w="9576" w:type="dxa"/>
          </w:tcPr>
          <w:p w14:paraId="6C489757" w14:textId="77777777" w:rsidR="002B2C97" w:rsidRDefault="002B2C97" w:rsidP="002B2C97">
            <w:pPr>
              <w:pStyle w:val="ReportFigureCaption"/>
            </w:pPr>
            <w:bookmarkStart w:id="166" w:name="_Toc356835423"/>
            <w:r>
              <w:t>Figure 3-2a.  Trends in maximum and average annual PM</w:t>
            </w:r>
            <w:r w:rsidRPr="002B2C97">
              <w:rPr>
                <w:vertAlign w:val="subscript"/>
              </w:rPr>
              <w:t xml:space="preserve">2.5 </w:t>
            </w:r>
            <w:r>
              <w:t>Design Values in Colorado for 2001-2011.</w:t>
            </w:r>
            <w:bookmarkEnd w:id="166"/>
          </w:p>
        </w:tc>
      </w:tr>
    </w:tbl>
    <w:p w14:paraId="1465827C" w14:textId="77777777" w:rsidR="002B2C97" w:rsidRDefault="002B2C97" w:rsidP="002B2C97">
      <w:pPr>
        <w:pStyle w:val="ReportBodyText"/>
      </w:pPr>
    </w:p>
    <w:tbl>
      <w:tblPr>
        <w:tblStyle w:val="TableGrid"/>
        <w:tblW w:w="0" w:type="auto"/>
        <w:tblLook w:val="04A0" w:firstRow="1" w:lastRow="0" w:firstColumn="1" w:lastColumn="0" w:noHBand="0" w:noVBand="1"/>
      </w:tblPr>
      <w:tblGrid>
        <w:gridCol w:w="9576"/>
      </w:tblGrid>
      <w:tr w:rsidR="00443C96" w14:paraId="10FFD0A2" w14:textId="77777777" w:rsidTr="00443C96">
        <w:tc>
          <w:tcPr>
            <w:tcW w:w="9576" w:type="dxa"/>
          </w:tcPr>
          <w:p w14:paraId="154B9E2D" w14:textId="77777777" w:rsidR="00443C96" w:rsidRDefault="00443C96" w:rsidP="002B2C97">
            <w:pPr>
              <w:pStyle w:val="ReportBodyText"/>
            </w:pPr>
            <w:r w:rsidRPr="00443C96">
              <w:rPr>
                <w:noProof/>
                <w:lang w:eastAsia="en-US"/>
              </w:rPr>
              <w:lastRenderedPageBreak/>
              <w:drawing>
                <wp:inline distT="0" distB="0" distL="0" distR="0" wp14:anchorId="2475B2B4" wp14:editId="525572AA">
                  <wp:extent cx="5943600" cy="484632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846320"/>
                          </a:xfrm>
                          <a:prstGeom prst="rect">
                            <a:avLst/>
                          </a:prstGeom>
                          <a:noFill/>
                          <a:ln>
                            <a:noFill/>
                          </a:ln>
                          <a:effectLst/>
                          <a:extLst/>
                        </pic:spPr>
                      </pic:pic>
                    </a:graphicData>
                  </a:graphic>
                </wp:inline>
              </w:drawing>
            </w:r>
          </w:p>
        </w:tc>
      </w:tr>
      <w:tr w:rsidR="00443C96" w14:paraId="5C111309" w14:textId="77777777" w:rsidTr="00443C96">
        <w:tc>
          <w:tcPr>
            <w:tcW w:w="9576" w:type="dxa"/>
          </w:tcPr>
          <w:p w14:paraId="40F397BD" w14:textId="77777777" w:rsidR="00443C96" w:rsidRDefault="00443C96" w:rsidP="00443C96">
            <w:pPr>
              <w:pStyle w:val="ReportFigureCaption"/>
            </w:pPr>
            <w:bookmarkStart w:id="167" w:name="_Toc356835424"/>
            <w:r>
              <w:t>Figure 3-2b.  Trends in maximum and average annual PM</w:t>
            </w:r>
            <w:r w:rsidRPr="002B2C97">
              <w:rPr>
                <w:vertAlign w:val="subscript"/>
              </w:rPr>
              <w:t xml:space="preserve">2.5 </w:t>
            </w:r>
            <w:r>
              <w:t>Design Values in Utah for 2001-2011.</w:t>
            </w:r>
            <w:bookmarkEnd w:id="167"/>
          </w:p>
        </w:tc>
      </w:tr>
    </w:tbl>
    <w:p w14:paraId="16143742" w14:textId="77777777" w:rsidR="00443C96" w:rsidRDefault="00443C96" w:rsidP="002B2C97">
      <w:pPr>
        <w:pStyle w:val="ReportBodyText"/>
      </w:pPr>
    </w:p>
    <w:tbl>
      <w:tblPr>
        <w:tblStyle w:val="TableGrid"/>
        <w:tblW w:w="0" w:type="auto"/>
        <w:tblLook w:val="04A0" w:firstRow="1" w:lastRow="0" w:firstColumn="1" w:lastColumn="0" w:noHBand="0" w:noVBand="1"/>
      </w:tblPr>
      <w:tblGrid>
        <w:gridCol w:w="9576"/>
      </w:tblGrid>
      <w:tr w:rsidR="00443C96" w14:paraId="1AC6A054" w14:textId="77777777" w:rsidTr="00443C96">
        <w:tc>
          <w:tcPr>
            <w:tcW w:w="9576" w:type="dxa"/>
          </w:tcPr>
          <w:p w14:paraId="2098A38A" w14:textId="77777777" w:rsidR="00443C96" w:rsidRDefault="00443C96" w:rsidP="002B2C97">
            <w:pPr>
              <w:pStyle w:val="ReportBodyText"/>
            </w:pPr>
            <w:r w:rsidRPr="00443C96">
              <w:rPr>
                <w:noProof/>
                <w:lang w:eastAsia="en-US"/>
              </w:rPr>
              <w:lastRenderedPageBreak/>
              <w:drawing>
                <wp:inline distT="0" distB="0" distL="0" distR="0" wp14:anchorId="331CC457" wp14:editId="71A51C9D">
                  <wp:extent cx="5943600" cy="4846320"/>
                  <wp:effectExtent l="0" t="0" r="0" b="0"/>
                  <wp:docPr id="25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846320"/>
                          </a:xfrm>
                          <a:prstGeom prst="rect">
                            <a:avLst/>
                          </a:prstGeom>
                          <a:noFill/>
                          <a:ln>
                            <a:noFill/>
                          </a:ln>
                          <a:effectLst/>
                          <a:extLst/>
                        </pic:spPr>
                      </pic:pic>
                    </a:graphicData>
                  </a:graphic>
                </wp:inline>
              </w:drawing>
            </w:r>
          </w:p>
        </w:tc>
      </w:tr>
      <w:tr w:rsidR="00443C96" w14:paraId="41262619" w14:textId="77777777" w:rsidTr="00443C96">
        <w:tc>
          <w:tcPr>
            <w:tcW w:w="9576" w:type="dxa"/>
          </w:tcPr>
          <w:p w14:paraId="51017D06" w14:textId="77777777" w:rsidR="00443C96" w:rsidRDefault="00443C96" w:rsidP="00443C96">
            <w:pPr>
              <w:pStyle w:val="ReportFigureCaption"/>
            </w:pPr>
            <w:bookmarkStart w:id="168" w:name="_Toc356835425"/>
            <w:r>
              <w:t>Figure 3-3a.  Trends in maximum and average 24-hour PM</w:t>
            </w:r>
            <w:r w:rsidRPr="002B2C97">
              <w:rPr>
                <w:vertAlign w:val="subscript"/>
              </w:rPr>
              <w:t xml:space="preserve">2.5 </w:t>
            </w:r>
            <w:r>
              <w:t>Design Values in Colorado for 2001-2011.</w:t>
            </w:r>
            <w:bookmarkEnd w:id="168"/>
          </w:p>
        </w:tc>
      </w:tr>
    </w:tbl>
    <w:p w14:paraId="6F905B88" w14:textId="77777777" w:rsidR="00443C96" w:rsidRDefault="00443C96" w:rsidP="002B2C97">
      <w:pPr>
        <w:pStyle w:val="ReportBodyText"/>
      </w:pPr>
    </w:p>
    <w:tbl>
      <w:tblPr>
        <w:tblStyle w:val="TableGrid"/>
        <w:tblW w:w="0" w:type="auto"/>
        <w:tblLook w:val="04A0" w:firstRow="1" w:lastRow="0" w:firstColumn="1" w:lastColumn="0" w:noHBand="0" w:noVBand="1"/>
      </w:tblPr>
      <w:tblGrid>
        <w:gridCol w:w="9576"/>
      </w:tblGrid>
      <w:tr w:rsidR="00443C96" w14:paraId="7676B8F0" w14:textId="77777777" w:rsidTr="00443C96">
        <w:tc>
          <w:tcPr>
            <w:tcW w:w="9576" w:type="dxa"/>
          </w:tcPr>
          <w:p w14:paraId="10145111" w14:textId="77777777" w:rsidR="00443C96" w:rsidRDefault="00443C96" w:rsidP="002B2C97">
            <w:pPr>
              <w:pStyle w:val="ReportBodyText"/>
            </w:pPr>
            <w:r w:rsidRPr="00443C96">
              <w:rPr>
                <w:noProof/>
                <w:lang w:eastAsia="en-US"/>
              </w:rPr>
              <w:lastRenderedPageBreak/>
              <w:drawing>
                <wp:inline distT="0" distB="0" distL="0" distR="0" wp14:anchorId="66479929" wp14:editId="63CBA9E9">
                  <wp:extent cx="5943600" cy="484632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846320"/>
                          </a:xfrm>
                          <a:prstGeom prst="rect">
                            <a:avLst/>
                          </a:prstGeom>
                          <a:noFill/>
                          <a:ln>
                            <a:noFill/>
                          </a:ln>
                          <a:effectLst/>
                          <a:extLst/>
                        </pic:spPr>
                      </pic:pic>
                    </a:graphicData>
                  </a:graphic>
                </wp:inline>
              </w:drawing>
            </w:r>
          </w:p>
        </w:tc>
      </w:tr>
      <w:tr w:rsidR="00443C96" w14:paraId="2F2E3D37" w14:textId="77777777" w:rsidTr="00443C96">
        <w:tc>
          <w:tcPr>
            <w:tcW w:w="9576" w:type="dxa"/>
          </w:tcPr>
          <w:p w14:paraId="43A1BF21" w14:textId="77777777" w:rsidR="00443C96" w:rsidRDefault="00443C96" w:rsidP="00443C96">
            <w:pPr>
              <w:pStyle w:val="ReportFigureCaption"/>
            </w:pPr>
            <w:bookmarkStart w:id="169" w:name="_Toc356835426"/>
            <w:r>
              <w:t>Figure 3-3b.  Trends in maximum and average 24-hour PM</w:t>
            </w:r>
            <w:r w:rsidRPr="002B2C97">
              <w:rPr>
                <w:vertAlign w:val="subscript"/>
              </w:rPr>
              <w:t xml:space="preserve">2.5 </w:t>
            </w:r>
            <w:r>
              <w:t>Design Values in Utah for 2001-2011.</w:t>
            </w:r>
            <w:bookmarkEnd w:id="169"/>
          </w:p>
        </w:tc>
      </w:tr>
    </w:tbl>
    <w:p w14:paraId="1BEF33DC" w14:textId="77777777" w:rsidR="00443C96" w:rsidRDefault="00443C96" w:rsidP="002B2C97">
      <w:pPr>
        <w:pStyle w:val="ReportBodyText"/>
      </w:pPr>
    </w:p>
    <w:p w14:paraId="42A54056" w14:textId="77777777" w:rsidR="00301BAC" w:rsidRDefault="002B2C97" w:rsidP="00BD6FC3">
      <w:pPr>
        <w:pStyle w:val="ReportHeading2"/>
      </w:pPr>
      <w:bookmarkStart w:id="170" w:name="_Toc356835395"/>
      <w:r>
        <w:t xml:space="preserve">3.3 </w:t>
      </w:r>
      <w:r w:rsidR="00BD6FC3">
        <w:t>Episode Selection Results</w:t>
      </w:r>
      <w:bookmarkEnd w:id="170"/>
    </w:p>
    <w:p w14:paraId="58A1ECAC" w14:textId="670036A4" w:rsidR="000B566F" w:rsidRDefault="00B31D1B">
      <w:pPr>
        <w:rPr>
          <w:rFonts w:eastAsia="Times New Roman"/>
          <w:spacing w:val="-4"/>
          <w:sz w:val="22"/>
          <w:szCs w:val="22"/>
        </w:rPr>
      </w:pPr>
      <w:r>
        <w:rPr>
          <w:rFonts w:eastAsia="Times New Roman"/>
          <w:spacing w:val="-4"/>
          <w:sz w:val="22"/>
          <w:szCs w:val="22"/>
        </w:rPr>
        <w:t>The 20</w:t>
      </w:r>
      <w:r w:rsidR="006028EE">
        <w:rPr>
          <w:rFonts w:eastAsia="Times New Roman"/>
          <w:spacing w:val="-4"/>
          <w:sz w:val="22"/>
          <w:szCs w:val="22"/>
        </w:rPr>
        <w:t>11</w:t>
      </w:r>
      <w:r>
        <w:rPr>
          <w:rFonts w:eastAsia="Times New Roman"/>
          <w:spacing w:val="-4"/>
          <w:sz w:val="22"/>
          <w:szCs w:val="22"/>
        </w:rPr>
        <w:t xml:space="preserve"> calendar year was selected for the </w:t>
      </w:r>
      <w:r w:rsidR="006028EE">
        <w:rPr>
          <w:rFonts w:eastAsia="Times New Roman"/>
          <w:spacing w:val="-4"/>
          <w:sz w:val="22"/>
          <w:szCs w:val="22"/>
        </w:rPr>
        <w:t>3SAQS</w:t>
      </w:r>
      <w:r>
        <w:rPr>
          <w:rFonts w:eastAsia="Times New Roman"/>
          <w:spacing w:val="-4"/>
          <w:sz w:val="22"/>
          <w:szCs w:val="22"/>
        </w:rPr>
        <w:t xml:space="preserve"> modeling</w:t>
      </w:r>
      <w:r w:rsidR="009F232A">
        <w:rPr>
          <w:rFonts w:eastAsia="Times New Roman"/>
          <w:spacing w:val="-4"/>
          <w:sz w:val="22"/>
          <w:szCs w:val="22"/>
        </w:rPr>
        <w:t xml:space="preserve"> because it satisfie</w:t>
      </w:r>
      <w:r w:rsidR="004A2302">
        <w:rPr>
          <w:rFonts w:eastAsia="Times New Roman"/>
          <w:spacing w:val="-4"/>
          <w:sz w:val="22"/>
          <w:szCs w:val="22"/>
        </w:rPr>
        <w:t xml:space="preserve">s more of </w:t>
      </w:r>
      <w:r w:rsidR="009F232A">
        <w:rPr>
          <w:rFonts w:eastAsia="Times New Roman"/>
          <w:spacing w:val="-4"/>
          <w:sz w:val="22"/>
          <w:szCs w:val="22"/>
        </w:rPr>
        <w:t xml:space="preserve">the </w:t>
      </w:r>
      <w:r w:rsidR="00D93A11">
        <w:rPr>
          <w:rFonts w:eastAsia="Times New Roman"/>
          <w:spacing w:val="-4"/>
          <w:sz w:val="22"/>
          <w:szCs w:val="22"/>
        </w:rPr>
        <w:t>primary and secondary</w:t>
      </w:r>
      <w:r w:rsidR="004A2302">
        <w:rPr>
          <w:rFonts w:eastAsia="Times New Roman"/>
          <w:spacing w:val="-4"/>
          <w:sz w:val="22"/>
          <w:szCs w:val="22"/>
        </w:rPr>
        <w:t xml:space="preserve"> </w:t>
      </w:r>
      <w:r w:rsidR="009F232A">
        <w:rPr>
          <w:rFonts w:eastAsia="Times New Roman"/>
          <w:spacing w:val="-4"/>
          <w:sz w:val="22"/>
          <w:szCs w:val="22"/>
        </w:rPr>
        <w:t>episode</w:t>
      </w:r>
      <w:r w:rsidR="006F39CC">
        <w:rPr>
          <w:rFonts w:eastAsia="Times New Roman"/>
          <w:spacing w:val="-4"/>
          <w:sz w:val="22"/>
          <w:szCs w:val="22"/>
        </w:rPr>
        <w:t>-</w:t>
      </w:r>
      <w:r w:rsidR="009F232A">
        <w:rPr>
          <w:rFonts w:eastAsia="Times New Roman"/>
          <w:spacing w:val="-4"/>
          <w:sz w:val="22"/>
          <w:szCs w:val="22"/>
        </w:rPr>
        <w:t>selection criteria</w:t>
      </w:r>
      <w:r w:rsidR="004A2302">
        <w:rPr>
          <w:rFonts w:eastAsia="Times New Roman"/>
          <w:spacing w:val="-4"/>
          <w:sz w:val="22"/>
          <w:szCs w:val="22"/>
        </w:rPr>
        <w:t xml:space="preserve"> listed above than other recent year</w:t>
      </w:r>
      <w:r w:rsidR="006E6F56">
        <w:rPr>
          <w:rFonts w:eastAsia="Times New Roman"/>
          <w:spacing w:val="-4"/>
          <w:sz w:val="22"/>
          <w:szCs w:val="22"/>
        </w:rPr>
        <w:t>s</w:t>
      </w:r>
      <w:r w:rsidR="004A2302">
        <w:rPr>
          <w:rFonts w:eastAsia="Times New Roman"/>
          <w:spacing w:val="-4"/>
          <w:sz w:val="22"/>
          <w:szCs w:val="22"/>
        </w:rPr>
        <w:t>:</w:t>
      </w:r>
    </w:p>
    <w:p w14:paraId="57015C9F" w14:textId="77777777" w:rsidR="009F232A" w:rsidRDefault="009F232A" w:rsidP="009F232A">
      <w:pPr>
        <w:pStyle w:val="ListParagraph"/>
        <w:numPr>
          <w:ilvl w:val="0"/>
          <w:numId w:val="29"/>
        </w:numPr>
        <w:rPr>
          <w:rFonts w:eastAsia="Times New Roman"/>
          <w:spacing w:val="-4"/>
          <w:sz w:val="22"/>
          <w:szCs w:val="22"/>
        </w:rPr>
      </w:pPr>
      <w:r>
        <w:rPr>
          <w:rFonts w:eastAsia="Times New Roman"/>
          <w:spacing w:val="-4"/>
          <w:sz w:val="22"/>
          <w:szCs w:val="22"/>
        </w:rPr>
        <w:t>Modeling the entire 20</w:t>
      </w:r>
      <w:r w:rsidR="006028EE">
        <w:rPr>
          <w:rFonts w:eastAsia="Times New Roman"/>
          <w:spacing w:val="-4"/>
          <w:sz w:val="22"/>
          <w:szCs w:val="22"/>
        </w:rPr>
        <w:t>11</w:t>
      </w:r>
      <w:r>
        <w:rPr>
          <w:rFonts w:eastAsia="Times New Roman"/>
          <w:spacing w:val="-4"/>
          <w:sz w:val="22"/>
          <w:szCs w:val="22"/>
        </w:rPr>
        <w:t xml:space="preserve"> year will capture a variety of conditions that lead to elevated ozone and PM</w:t>
      </w:r>
      <w:r w:rsidRPr="004A2302">
        <w:rPr>
          <w:rFonts w:eastAsia="Times New Roman"/>
          <w:spacing w:val="-4"/>
          <w:sz w:val="22"/>
          <w:szCs w:val="22"/>
          <w:vertAlign w:val="subscript"/>
        </w:rPr>
        <w:t xml:space="preserve">2.5 </w:t>
      </w:r>
      <w:r>
        <w:rPr>
          <w:rFonts w:eastAsia="Times New Roman"/>
          <w:spacing w:val="-4"/>
          <w:sz w:val="22"/>
          <w:szCs w:val="22"/>
        </w:rPr>
        <w:t>concentrations in the western U.S.</w:t>
      </w:r>
    </w:p>
    <w:p w14:paraId="6A4B2D4E" w14:textId="77777777" w:rsidR="00A10015" w:rsidRDefault="007F775F" w:rsidP="007F775F">
      <w:pPr>
        <w:pStyle w:val="ListParagraph"/>
        <w:numPr>
          <w:ilvl w:val="0"/>
          <w:numId w:val="29"/>
        </w:numPr>
        <w:rPr>
          <w:rFonts w:eastAsia="Times New Roman"/>
          <w:spacing w:val="-4"/>
          <w:sz w:val="22"/>
          <w:szCs w:val="22"/>
        </w:rPr>
      </w:pPr>
      <w:r>
        <w:rPr>
          <w:rFonts w:eastAsia="Times New Roman"/>
          <w:spacing w:val="-4"/>
          <w:sz w:val="22"/>
          <w:szCs w:val="22"/>
        </w:rPr>
        <w:t>An annual simulation will assure sufficient days are available to analyze ozone and PM</w:t>
      </w:r>
      <w:r w:rsidRPr="007F775F">
        <w:rPr>
          <w:rFonts w:eastAsia="Times New Roman"/>
          <w:spacing w:val="-4"/>
          <w:sz w:val="22"/>
          <w:szCs w:val="22"/>
          <w:vertAlign w:val="subscript"/>
        </w:rPr>
        <w:t xml:space="preserve">2.5 </w:t>
      </w:r>
      <w:r>
        <w:rPr>
          <w:rFonts w:eastAsia="Times New Roman"/>
          <w:spacing w:val="-4"/>
          <w:sz w:val="22"/>
          <w:szCs w:val="22"/>
        </w:rPr>
        <w:t xml:space="preserve">impacts.  </w:t>
      </w:r>
      <w:r w:rsidR="00F97A56" w:rsidRPr="007F775F">
        <w:rPr>
          <w:rFonts w:eastAsia="Times New Roman"/>
          <w:spacing w:val="-4"/>
          <w:sz w:val="22"/>
          <w:szCs w:val="22"/>
        </w:rPr>
        <w:t>Annual simulations also allow the assessment of annual AQ/AQRV issues such as sulfur and nitrogen deposition, annual average NAAQS and annual average evaluation</w:t>
      </w:r>
      <w:r w:rsidR="00A10015" w:rsidRPr="007F775F">
        <w:rPr>
          <w:rFonts w:eastAsia="Times New Roman"/>
          <w:spacing w:val="-4"/>
          <w:sz w:val="22"/>
          <w:szCs w:val="22"/>
        </w:rPr>
        <w:t xml:space="preserve"> using NADP, </w:t>
      </w:r>
      <w:proofErr w:type="spellStart"/>
      <w:r w:rsidR="00A10015" w:rsidRPr="007F775F">
        <w:rPr>
          <w:rFonts w:eastAsia="Times New Roman"/>
          <w:spacing w:val="-4"/>
          <w:sz w:val="22"/>
          <w:szCs w:val="22"/>
        </w:rPr>
        <w:t>CASTNet</w:t>
      </w:r>
      <w:proofErr w:type="spellEnd"/>
      <w:r w:rsidR="00A10015" w:rsidRPr="007F775F">
        <w:rPr>
          <w:rFonts w:eastAsia="Times New Roman"/>
          <w:spacing w:val="-4"/>
          <w:sz w:val="22"/>
          <w:szCs w:val="22"/>
        </w:rPr>
        <w:t xml:space="preserve"> and other observation networks.</w:t>
      </w:r>
    </w:p>
    <w:p w14:paraId="6115F89A" w14:textId="77777777" w:rsidR="007F775F" w:rsidRDefault="007F775F" w:rsidP="007F775F">
      <w:pPr>
        <w:pStyle w:val="ListParagraph"/>
        <w:numPr>
          <w:ilvl w:val="0"/>
          <w:numId w:val="29"/>
        </w:numPr>
        <w:rPr>
          <w:rFonts w:eastAsia="Times New Roman"/>
          <w:spacing w:val="-4"/>
          <w:sz w:val="22"/>
          <w:szCs w:val="22"/>
        </w:rPr>
      </w:pPr>
      <w:r>
        <w:rPr>
          <w:rFonts w:eastAsia="Times New Roman"/>
          <w:spacing w:val="-4"/>
          <w:sz w:val="22"/>
          <w:szCs w:val="22"/>
        </w:rPr>
        <w:t>With an annual run, all weekend days in a year are included.</w:t>
      </w:r>
    </w:p>
    <w:p w14:paraId="22EF2209" w14:textId="77777777" w:rsidR="007F775F" w:rsidRDefault="007F775F" w:rsidP="007F775F">
      <w:pPr>
        <w:pStyle w:val="ListParagraph"/>
        <w:numPr>
          <w:ilvl w:val="0"/>
          <w:numId w:val="29"/>
        </w:numPr>
        <w:rPr>
          <w:rFonts w:eastAsia="Times New Roman"/>
          <w:spacing w:val="-4"/>
          <w:sz w:val="22"/>
          <w:szCs w:val="22"/>
        </w:rPr>
      </w:pPr>
      <w:r>
        <w:rPr>
          <w:rFonts w:eastAsia="Times New Roman"/>
          <w:spacing w:val="-4"/>
          <w:sz w:val="22"/>
          <w:szCs w:val="22"/>
        </w:rPr>
        <w:t>20</w:t>
      </w:r>
      <w:r w:rsidR="003C40F6">
        <w:rPr>
          <w:rFonts w:eastAsia="Times New Roman"/>
          <w:spacing w:val="-4"/>
          <w:sz w:val="22"/>
          <w:szCs w:val="22"/>
        </w:rPr>
        <w:t>11</w:t>
      </w:r>
      <w:r>
        <w:rPr>
          <w:rFonts w:eastAsia="Times New Roman"/>
          <w:spacing w:val="-4"/>
          <w:sz w:val="22"/>
          <w:szCs w:val="22"/>
        </w:rPr>
        <w:t xml:space="preserve"> </w:t>
      </w:r>
      <w:r w:rsidR="003C40F6">
        <w:rPr>
          <w:rFonts w:eastAsia="Times New Roman"/>
          <w:spacing w:val="-4"/>
          <w:sz w:val="22"/>
          <w:szCs w:val="22"/>
        </w:rPr>
        <w:t>is the most recent year that corresponds with a triennial National Emissions Inventory (NEI) year</w:t>
      </w:r>
      <w:r>
        <w:rPr>
          <w:rFonts w:eastAsia="Times New Roman"/>
          <w:spacing w:val="-4"/>
          <w:sz w:val="22"/>
          <w:szCs w:val="22"/>
        </w:rPr>
        <w:t>.</w:t>
      </w:r>
    </w:p>
    <w:p w14:paraId="4AF970EF" w14:textId="77777777" w:rsidR="000B566F" w:rsidRPr="007A07D7" w:rsidRDefault="007A07D7" w:rsidP="007A07D7">
      <w:pPr>
        <w:pStyle w:val="ListParagraph"/>
        <w:numPr>
          <w:ilvl w:val="0"/>
          <w:numId w:val="29"/>
        </w:numPr>
        <w:rPr>
          <w:rFonts w:eastAsia="Times New Roman"/>
          <w:spacing w:val="-4"/>
          <w:sz w:val="22"/>
          <w:szCs w:val="22"/>
        </w:rPr>
      </w:pPr>
      <w:r w:rsidRPr="007A07D7">
        <w:rPr>
          <w:rFonts w:eastAsia="Times New Roman"/>
          <w:spacing w:val="-4"/>
          <w:sz w:val="22"/>
          <w:szCs w:val="22"/>
        </w:rPr>
        <w:t>2011 air quality is consistent with the trends in air quality over the last decade.</w:t>
      </w:r>
      <w:r w:rsidR="000B566F" w:rsidRPr="007A07D7">
        <w:rPr>
          <w:rFonts w:eastAsia="Times New Roman"/>
          <w:spacing w:val="-4"/>
          <w:sz w:val="22"/>
          <w:szCs w:val="22"/>
        </w:rPr>
        <w:br w:type="page"/>
      </w:r>
    </w:p>
    <w:p w14:paraId="5E6E6D78" w14:textId="77777777" w:rsidR="004F0844" w:rsidRPr="003D4EBF" w:rsidRDefault="00BE6058" w:rsidP="003D4EBF">
      <w:pPr>
        <w:pStyle w:val="ReportHeading1"/>
      </w:pPr>
      <w:bookmarkStart w:id="171" w:name="_Toc356835396"/>
      <w:r>
        <w:lastRenderedPageBreak/>
        <w:t>4</w:t>
      </w:r>
      <w:r w:rsidR="003D4EBF" w:rsidRPr="003D4EBF">
        <w:t xml:space="preserve">.0 </w:t>
      </w:r>
      <w:r w:rsidR="00D76FFF" w:rsidRPr="003D4EBF">
        <w:t>METEOROLOGICAL MODELING</w:t>
      </w:r>
      <w:bookmarkEnd w:id="171"/>
    </w:p>
    <w:p w14:paraId="4D6A7CF8" w14:textId="77777777" w:rsidR="002C1FC9" w:rsidRDefault="002C1FC9" w:rsidP="002C1FC9">
      <w:pPr>
        <w:pStyle w:val="ReportBodyText"/>
      </w:pPr>
      <w:r>
        <w:t>The</w:t>
      </w:r>
      <w:r w:rsidR="00F56F00">
        <w:t xml:space="preserve"> WRF meteorological model w</w:t>
      </w:r>
      <w:r w:rsidR="00BE6058">
        <w:t>ill be</w:t>
      </w:r>
      <w:r w:rsidR="00F56F00">
        <w:t xml:space="preserve"> applied for the 20</w:t>
      </w:r>
      <w:r w:rsidR="003C40F6">
        <w:t>11</w:t>
      </w:r>
      <w:r w:rsidR="00F56F00">
        <w:t xml:space="preserve"> calendar year using a 36/12/4</w:t>
      </w:r>
      <w:r w:rsidR="00F1403C">
        <w:t xml:space="preserve"> </w:t>
      </w:r>
      <w:r w:rsidR="00F56F00">
        <w:t>km domain structure</w:t>
      </w:r>
      <w:r>
        <w:t xml:space="preserve">.  </w:t>
      </w:r>
    </w:p>
    <w:p w14:paraId="094910E9" w14:textId="77777777" w:rsidR="002C1FC9" w:rsidRDefault="00BE6058" w:rsidP="002C1FC9">
      <w:pPr>
        <w:pStyle w:val="ReportHeading2"/>
      </w:pPr>
      <w:bookmarkStart w:id="172" w:name="_Toc151814737"/>
      <w:bookmarkStart w:id="173" w:name="_Toc303931505"/>
      <w:bookmarkStart w:id="174" w:name="_Toc356835397"/>
      <w:r>
        <w:t>4</w:t>
      </w:r>
      <w:r w:rsidR="002C1FC9">
        <w:t>.1 Model Selection and Application</w:t>
      </w:r>
      <w:bookmarkEnd w:id="172"/>
      <w:bookmarkEnd w:id="173"/>
      <w:bookmarkEnd w:id="174"/>
    </w:p>
    <w:p w14:paraId="531A73D0" w14:textId="77777777" w:rsidR="002C1FC9" w:rsidRDefault="00BE6058" w:rsidP="002C1FC9">
      <w:pPr>
        <w:pStyle w:val="ReportBodyText"/>
      </w:pPr>
      <w:r>
        <w:t xml:space="preserve">The latest </w:t>
      </w:r>
      <w:r w:rsidR="002C1FC9">
        <w:t>publicly available version of WRF (version 3.</w:t>
      </w:r>
      <w:r>
        <w:t>5 released April 18, 2013</w:t>
      </w:r>
      <w:r w:rsidR="002C1FC9">
        <w:t>)</w:t>
      </w:r>
      <w:r>
        <w:t xml:space="preserve"> will be used in the 3SAQS meteorological modeling</w:t>
      </w:r>
      <w:r w:rsidR="002C1FC9">
        <w:t xml:space="preserve">.  The WRF preprocessor programs including </w:t>
      </w:r>
      <w:r w:rsidR="002C1FC9">
        <w:rPr>
          <w:caps/>
          <w:szCs w:val="24"/>
        </w:rPr>
        <w:t>GEOGRID</w:t>
      </w:r>
      <w:r w:rsidR="002C1FC9">
        <w:t>, UNGRIB, and METGRID w</w:t>
      </w:r>
      <w:r w:rsidR="00086718">
        <w:t>ill be</w:t>
      </w:r>
      <w:r w:rsidR="002C1FC9">
        <w:t xml:space="preserve"> used to develop model inputs.</w:t>
      </w:r>
    </w:p>
    <w:p w14:paraId="38D9E31B" w14:textId="77777777" w:rsidR="002C1FC9" w:rsidRPr="002C1FC9" w:rsidRDefault="00BE6058" w:rsidP="002C1FC9">
      <w:pPr>
        <w:pStyle w:val="ReportHeading2"/>
      </w:pPr>
      <w:bookmarkStart w:id="175" w:name="_Toc356835398"/>
      <w:r>
        <w:t>4</w:t>
      </w:r>
      <w:r w:rsidR="002C1FC9" w:rsidRPr="002C1FC9">
        <w:t xml:space="preserve">.2 </w:t>
      </w:r>
      <w:r w:rsidR="009244C1">
        <w:t xml:space="preserve">WRF </w:t>
      </w:r>
      <w:r w:rsidR="002C1FC9" w:rsidRPr="002C1FC9">
        <w:t>Domain Definition</w:t>
      </w:r>
      <w:bookmarkEnd w:id="175"/>
    </w:p>
    <w:p w14:paraId="521EBD85" w14:textId="77777777" w:rsidR="007017A2" w:rsidRDefault="002C1FC9" w:rsidP="0050720C">
      <w:pPr>
        <w:pStyle w:val="ReportBodyText"/>
      </w:pPr>
      <w:r>
        <w:t xml:space="preserve">The WRF computational grid </w:t>
      </w:r>
      <w:r w:rsidR="0050720C">
        <w:t>was</w:t>
      </w:r>
      <w:r>
        <w:t xml:space="preserve"> designed so that it can generate CAMx/CMAQ meteorological inputs for the </w:t>
      </w:r>
      <w:r w:rsidR="00BE6058">
        <w:t xml:space="preserve">same </w:t>
      </w:r>
      <w:r>
        <w:t>36</w:t>
      </w:r>
      <w:r w:rsidR="009244C1">
        <w:t xml:space="preserve"> </w:t>
      </w:r>
      <w:r>
        <w:t>km CONUS</w:t>
      </w:r>
      <w:r w:rsidR="00C3197E">
        <w:t xml:space="preserve"> and</w:t>
      </w:r>
      <w:r>
        <w:t xml:space="preserve"> 12</w:t>
      </w:r>
      <w:r w:rsidR="009244C1">
        <w:t xml:space="preserve"> </w:t>
      </w:r>
      <w:r>
        <w:t xml:space="preserve">km WESTUS </w:t>
      </w:r>
      <w:r w:rsidR="00BE6058">
        <w:t xml:space="preserve">as used in the WestJumpAQMS.  </w:t>
      </w:r>
      <w:r w:rsidR="00C3197E">
        <w:t xml:space="preserve">The WestJumpAQMS WRF modeling used a very large 4 km Inter-Mountain West Domain (IMWD) that was very computationally intensive and it would be advantageous for the 3SAQS to use a smaller more computationally efficient domain if possible.  </w:t>
      </w:r>
      <w:r w:rsidR="0050720C">
        <w:t xml:space="preserve">The WRF modeling domain </w:t>
      </w:r>
      <w:r w:rsidR="00124BF5">
        <w:t xml:space="preserve">was </w:t>
      </w:r>
      <w:r w:rsidR="0050720C">
        <w:t>define</w:t>
      </w:r>
      <w:r w:rsidR="00374AB7">
        <w:t>d</w:t>
      </w:r>
      <w:r w:rsidR="0050720C">
        <w:t xml:space="preserve"> </w:t>
      </w:r>
      <w:r w:rsidR="00124BF5">
        <w:t xml:space="preserve">to be </w:t>
      </w:r>
      <w:r w:rsidR="0050720C">
        <w:t xml:space="preserve">slightly larger than the CAMx/CMAQ PGM modeling </w:t>
      </w:r>
      <w:r w:rsidR="00374AB7">
        <w:t xml:space="preserve">domains </w:t>
      </w:r>
      <w:r w:rsidR="0050720C">
        <w:t>to eliminate boundary artifacts in the meteorological fields used as input to CAMx/CMAQ.  Such boundary artifacts can occur as the boundary conditions (BCs) for the meteorological variables come into dynamic balance with WRF’s atmospheric equations and numerical methods</w:t>
      </w:r>
      <w:r w:rsidR="006F39CC">
        <w:t xml:space="preserve"> for down-scaling from coarser to finer-resolution domains</w:t>
      </w:r>
      <w:r w:rsidR="0050720C">
        <w:t>.  F</w:t>
      </w:r>
      <w:r>
        <w:t xml:space="preserve">igure </w:t>
      </w:r>
      <w:r w:rsidR="008D78BA">
        <w:t>4</w:t>
      </w:r>
      <w:r w:rsidR="0050720C">
        <w:t>-1</w:t>
      </w:r>
      <w:r w:rsidR="000A1486">
        <w:t xml:space="preserve"> </w:t>
      </w:r>
      <w:r w:rsidR="0050720C">
        <w:t xml:space="preserve">depicts </w:t>
      </w:r>
      <w:r w:rsidR="00C3197E">
        <w:t>proposed</w:t>
      </w:r>
      <w:r w:rsidR="0050720C">
        <w:t xml:space="preserve"> WRF </w:t>
      </w:r>
      <w:r w:rsidR="009244C1">
        <w:t xml:space="preserve">horizontal </w:t>
      </w:r>
      <w:r w:rsidR="0050720C">
        <w:t>modeling domain</w:t>
      </w:r>
      <w:r w:rsidR="006F39CC">
        <w:t>s</w:t>
      </w:r>
      <w:r w:rsidR="0050720C">
        <w:t xml:space="preserve"> </w:t>
      </w:r>
      <w:r w:rsidR="00BE6058">
        <w:t xml:space="preserve">to be </w:t>
      </w:r>
      <w:r w:rsidR="0050720C">
        <w:t xml:space="preserve">used in </w:t>
      </w:r>
      <w:r w:rsidR="00BE6058">
        <w:t>the 3SAQS</w:t>
      </w:r>
      <w:r>
        <w:t>.  The outer 36</w:t>
      </w:r>
      <w:r w:rsidR="009244C1">
        <w:t xml:space="preserve"> </w:t>
      </w:r>
      <w:r>
        <w:t xml:space="preserve">km </w:t>
      </w:r>
      <w:r w:rsidR="00AD6115">
        <w:t xml:space="preserve">continental U.S. (CONUS) </w:t>
      </w:r>
      <w:r>
        <w:t xml:space="preserve">domain (D01) has 165 x 129 grid cells, selected to be consistent with </w:t>
      </w:r>
      <w:r w:rsidR="006F39CC">
        <w:t xml:space="preserve">the </w:t>
      </w:r>
      <w:r>
        <w:t>existing Regional Planning Organization (RPO) and EPA modeling</w:t>
      </w:r>
      <w:r w:rsidR="0050720C">
        <w:t xml:space="preserve"> CONUS domain</w:t>
      </w:r>
      <w:r>
        <w:t xml:space="preserve">.  The projection is Lambert Conformal with the “national RPO” grid projection </w:t>
      </w:r>
      <w:r w:rsidR="006F39CC">
        <w:t xml:space="preserve">center </w:t>
      </w:r>
      <w:r>
        <w:t>of 40</w:t>
      </w:r>
      <w:r>
        <w:rPr>
          <w:vertAlign w:val="superscript"/>
        </w:rPr>
        <w:t>o</w:t>
      </w:r>
      <w:r>
        <w:t>, -97</w:t>
      </w:r>
      <w:r>
        <w:rPr>
          <w:vertAlign w:val="superscript"/>
        </w:rPr>
        <w:t>o</w:t>
      </w:r>
      <w:r>
        <w:t xml:space="preserve"> with true latitudes of 33</w:t>
      </w:r>
      <w:r>
        <w:rPr>
          <w:vertAlign w:val="superscript"/>
        </w:rPr>
        <w:t>o</w:t>
      </w:r>
      <w:r>
        <w:t xml:space="preserve"> and 45</w:t>
      </w:r>
      <w:r>
        <w:rPr>
          <w:vertAlign w:val="superscript"/>
        </w:rPr>
        <w:t>o</w:t>
      </w:r>
      <w:r>
        <w:t xml:space="preserve">.  The 12 km </w:t>
      </w:r>
      <w:r w:rsidR="00AD6115">
        <w:t xml:space="preserve">western U.S. (WESTUS) domain </w:t>
      </w:r>
      <w:r>
        <w:t xml:space="preserve">has 256 </w:t>
      </w:r>
      <w:r w:rsidR="00942187">
        <w:t>×</w:t>
      </w:r>
      <w:r>
        <w:t xml:space="preserve"> 253 grid cells with offsets from the 36 km grid of 15 columns and 26 rows.  </w:t>
      </w:r>
    </w:p>
    <w:p w14:paraId="19EA55E8" w14:textId="087E5D99" w:rsidR="002C1FC9" w:rsidRDefault="00AD6115" w:rsidP="0050720C">
      <w:pPr>
        <w:pStyle w:val="ReportBodyText"/>
      </w:pPr>
      <w:r>
        <w:t xml:space="preserve">We are currently considering two potential 4 km domains.  The first is the same Inter-Mountains West Domain (IMWD) used in the WestJumpAQMS and covers the inter-mountain west and is shown in Figure 4-1a.  </w:t>
      </w:r>
      <w:r w:rsidR="009F0793">
        <w:t>The WestJumpAQMS IMWD 4 km domain spans from Mexico/Texas in the south to Canada in the north and from Nevada in the west to Dakotas/Nebraska in the east.  Figure 4-1b includes the same 36 km CONUS and 12 km WESTUS domains but has a proposed revised 4 km domain that is tailored for the 3SAQS.  The 4 km domain in Figure 4-1b has a similar east-west span as the WestJumpAQMS 4 km IMWD, but focused on the three-state region in the north-south direction.  One iss</w:t>
      </w:r>
      <w:r w:rsidR="005E5115">
        <w:t>ue</w:t>
      </w:r>
      <w:r w:rsidR="009F0793">
        <w:t xml:space="preserve"> in the WestJumpAQMS meteorological modeling was the WRF run times that compromised the schedule.  The revised 4 km domain in Figure 4-1b is a little over half of the WestJumpAQMS 4 km IMWD so the WRF runs times, although </w:t>
      </w:r>
      <w:r w:rsidR="00580DA7">
        <w:t xml:space="preserve">still </w:t>
      </w:r>
      <w:r w:rsidR="009F0793">
        <w:t xml:space="preserve">quite extensive, should be more manageable.  </w:t>
      </w:r>
      <w:r w:rsidR="00852FA5">
        <w:t>Note that the emissions and air quality 4 km domain using the WRF 4 km domain in Figure 4-1b would cut off a small portion of the southwest corner of Utah due to the need to offset the air quality model domain from the WRF domain by a few grid cells.  However, there are not a lot of emissions in this portion of Utah</w:t>
      </w:r>
      <w:r w:rsidR="007017A2">
        <w:t>,</w:t>
      </w:r>
      <w:r w:rsidR="00852FA5">
        <w:t xml:space="preserve"> the key receptor area in southwest Utah (Zion National Park) would still be in the 4 km domain and emissions in southwest Utah would still be considered, just at 12 km resolution.  </w:t>
      </w:r>
      <w:r w:rsidR="009F0793">
        <w:t xml:space="preserve">A key early on decision for the 3SAQS will be the size of the WRF 4 km modeling domain.  The </w:t>
      </w:r>
      <w:r w:rsidR="0050720C">
        <w:t xml:space="preserve">three </w:t>
      </w:r>
      <w:r w:rsidR="002C1FC9">
        <w:t>nests w</w:t>
      </w:r>
      <w:r w:rsidR="00086718">
        <w:t>ill be</w:t>
      </w:r>
      <w:r w:rsidR="002C1FC9">
        <w:t xml:space="preserve"> run together with continuous updating</w:t>
      </w:r>
      <w:r w:rsidR="00942187">
        <w:t>, but</w:t>
      </w:r>
      <w:r w:rsidR="002C1FC9">
        <w:t xml:space="preserve"> without feedback from the 12</w:t>
      </w:r>
      <w:r w:rsidR="009244C1">
        <w:t xml:space="preserve"> </w:t>
      </w:r>
      <w:r w:rsidR="002C1FC9">
        <w:t>km to 36</w:t>
      </w:r>
      <w:r w:rsidR="009244C1">
        <w:t xml:space="preserve"> </w:t>
      </w:r>
      <w:r w:rsidR="002C1FC9">
        <w:t xml:space="preserve">km </w:t>
      </w:r>
      <w:r w:rsidR="0050720C">
        <w:t>or from the 4</w:t>
      </w:r>
      <w:r w:rsidR="009244C1">
        <w:t xml:space="preserve"> </w:t>
      </w:r>
      <w:r w:rsidR="0050720C">
        <w:t>km to 12</w:t>
      </w:r>
      <w:r w:rsidR="009244C1">
        <w:t xml:space="preserve"> </w:t>
      </w:r>
      <w:r w:rsidR="0050720C">
        <w:t xml:space="preserve">km </w:t>
      </w:r>
      <w:r w:rsidR="002C1FC9">
        <w:t>domain</w:t>
      </w:r>
      <w:r w:rsidR="0050720C">
        <w:t>s</w:t>
      </w:r>
      <w:r w:rsidR="00942187">
        <w:t xml:space="preserve"> (“one-way” nesting)</w:t>
      </w:r>
      <w:r w:rsidR="002C1FC9">
        <w:t xml:space="preserve">.  </w:t>
      </w:r>
    </w:p>
    <w:p w14:paraId="4DEE699E" w14:textId="77777777" w:rsidR="00BE6058" w:rsidRDefault="00BE6058" w:rsidP="0050720C">
      <w:pPr>
        <w:pStyle w:val="ReportBodyText"/>
        <w:rPr>
          <w:b/>
        </w:rPr>
      </w:pPr>
      <w:r>
        <w:t xml:space="preserve">The WRF model will be set up with 37 vertical layers using sigma-pressure surfaces as defined in Table </w:t>
      </w:r>
      <w:r w:rsidR="009F0793">
        <w:t>4</w:t>
      </w:r>
      <w:r>
        <w:t>-1.</w:t>
      </w:r>
    </w:p>
    <w:p w14:paraId="4E569F0D" w14:textId="77777777" w:rsidR="00C762AB" w:rsidRDefault="00BE6058" w:rsidP="00C762AB">
      <w:pPr>
        <w:pStyle w:val="ReportHeading2"/>
      </w:pPr>
      <w:bookmarkStart w:id="176" w:name="_Toc356835399"/>
      <w:r>
        <w:lastRenderedPageBreak/>
        <w:t>4</w:t>
      </w:r>
      <w:r w:rsidR="00C762AB">
        <w:t>.</w:t>
      </w:r>
      <w:r w:rsidR="009244C1">
        <w:t>3</w:t>
      </w:r>
      <w:r w:rsidR="00C762AB">
        <w:t xml:space="preserve"> </w:t>
      </w:r>
      <w:r w:rsidR="002C1FC9" w:rsidRPr="0050720C">
        <w:t>Topographic Inputs</w:t>
      </w:r>
      <w:bookmarkEnd w:id="176"/>
    </w:p>
    <w:p w14:paraId="6C208897" w14:textId="77777777" w:rsidR="00603AB4" w:rsidRPr="00564660" w:rsidRDefault="002C1FC9" w:rsidP="00603AB4">
      <w:pPr>
        <w:pStyle w:val="BodyText"/>
        <w:rPr>
          <w:rFonts w:asciiTheme="minorHAnsi" w:hAnsiTheme="minorHAnsi" w:cstheme="minorHAnsi"/>
          <w:sz w:val="22"/>
          <w:szCs w:val="22"/>
        </w:rPr>
      </w:pPr>
      <w:r w:rsidRPr="00564660">
        <w:rPr>
          <w:rFonts w:asciiTheme="minorHAnsi" w:hAnsiTheme="minorHAnsi" w:cstheme="minorHAnsi"/>
          <w:sz w:val="22"/>
          <w:szCs w:val="22"/>
        </w:rPr>
        <w:t xml:space="preserve">Topographic information for the WRF </w:t>
      </w:r>
      <w:r w:rsidR="00942187">
        <w:rPr>
          <w:rFonts w:asciiTheme="minorHAnsi" w:hAnsiTheme="minorHAnsi" w:cstheme="minorHAnsi"/>
          <w:sz w:val="22"/>
          <w:szCs w:val="22"/>
        </w:rPr>
        <w:t xml:space="preserve">modeling </w:t>
      </w:r>
      <w:r w:rsidRPr="00564660">
        <w:rPr>
          <w:rFonts w:asciiTheme="minorHAnsi" w:hAnsiTheme="minorHAnsi" w:cstheme="minorHAnsi"/>
          <w:sz w:val="22"/>
          <w:szCs w:val="22"/>
        </w:rPr>
        <w:t>w</w:t>
      </w:r>
      <w:r w:rsidR="00A43DD5">
        <w:rPr>
          <w:rFonts w:asciiTheme="minorHAnsi" w:hAnsiTheme="minorHAnsi" w:cstheme="minorHAnsi"/>
          <w:sz w:val="22"/>
          <w:szCs w:val="22"/>
        </w:rPr>
        <w:t>ill be</w:t>
      </w:r>
      <w:r w:rsidRPr="00564660">
        <w:rPr>
          <w:rFonts w:asciiTheme="minorHAnsi" w:hAnsiTheme="minorHAnsi" w:cstheme="minorHAnsi"/>
          <w:sz w:val="22"/>
          <w:szCs w:val="22"/>
        </w:rPr>
        <w:t xml:space="preserve"> developed using the standard WRF terrain databases</w:t>
      </w:r>
      <w:r w:rsidR="00603AB4" w:rsidRPr="00564660">
        <w:rPr>
          <w:rFonts w:asciiTheme="minorHAnsi" w:hAnsiTheme="minorHAnsi" w:cstheme="minorHAnsi"/>
          <w:sz w:val="22"/>
          <w:szCs w:val="22"/>
        </w:rPr>
        <w:t xml:space="preserve"> available from the National Center for Atmospheric Research (NCAR)</w:t>
      </w:r>
      <w:r w:rsidR="00942187">
        <w:rPr>
          <w:rFonts w:asciiTheme="minorHAnsi" w:hAnsiTheme="minorHAnsi" w:cstheme="minorHAnsi"/>
          <w:sz w:val="22"/>
          <w:szCs w:val="22"/>
        </w:rPr>
        <w:t>.</w:t>
      </w:r>
      <w:r w:rsidR="00603AB4" w:rsidRPr="00564660">
        <w:rPr>
          <w:rStyle w:val="FootnoteReference"/>
          <w:rFonts w:asciiTheme="minorHAnsi" w:hAnsiTheme="minorHAnsi" w:cstheme="minorHAnsi"/>
          <w:sz w:val="22"/>
          <w:szCs w:val="22"/>
        </w:rPr>
        <w:footnoteReference w:id="7"/>
      </w:r>
      <w:r w:rsidRPr="00564660">
        <w:rPr>
          <w:rFonts w:asciiTheme="minorHAnsi" w:hAnsiTheme="minorHAnsi" w:cstheme="minorHAnsi"/>
          <w:sz w:val="22"/>
          <w:szCs w:val="22"/>
        </w:rPr>
        <w:t xml:space="preserve">  </w:t>
      </w:r>
      <w:r w:rsidR="00603AB4" w:rsidRPr="00564660">
        <w:rPr>
          <w:rFonts w:asciiTheme="minorHAnsi" w:hAnsiTheme="minorHAnsi" w:cstheme="minorHAnsi"/>
          <w:sz w:val="22"/>
          <w:szCs w:val="22"/>
        </w:rPr>
        <w:t>The 36 km CONUS domain was based on the 10 min. (</w:t>
      </w:r>
      <w:r w:rsidR="007032B3" w:rsidRPr="00564660">
        <w:rPr>
          <w:rFonts w:asciiTheme="minorHAnsi" w:hAnsiTheme="minorHAnsi" w:cstheme="minorHAnsi"/>
          <w:sz w:val="22"/>
          <w:szCs w:val="22"/>
        </w:rPr>
        <w:t>~</w:t>
      </w:r>
      <w:r w:rsidR="00603AB4" w:rsidRPr="00564660">
        <w:rPr>
          <w:rFonts w:asciiTheme="minorHAnsi" w:hAnsiTheme="minorHAnsi" w:cstheme="minorHAnsi"/>
          <w:sz w:val="22"/>
          <w:szCs w:val="22"/>
        </w:rPr>
        <w:t>18 km) global data.  The 12 km WESTUS domain w</w:t>
      </w:r>
      <w:r w:rsidR="00A43DD5">
        <w:rPr>
          <w:rFonts w:asciiTheme="minorHAnsi" w:hAnsiTheme="minorHAnsi" w:cstheme="minorHAnsi"/>
          <w:sz w:val="22"/>
          <w:szCs w:val="22"/>
        </w:rPr>
        <w:t>ill be</w:t>
      </w:r>
      <w:r w:rsidR="00603AB4" w:rsidRPr="00564660">
        <w:rPr>
          <w:rFonts w:asciiTheme="minorHAnsi" w:hAnsiTheme="minorHAnsi" w:cstheme="minorHAnsi"/>
          <w:sz w:val="22"/>
          <w:szCs w:val="22"/>
        </w:rPr>
        <w:t xml:space="preserve"> based on the 2 min. (~4 km) data.  The 4 km IMWD w</w:t>
      </w:r>
      <w:r w:rsidR="00A43DD5">
        <w:rPr>
          <w:rFonts w:asciiTheme="minorHAnsi" w:hAnsiTheme="minorHAnsi" w:cstheme="minorHAnsi"/>
          <w:sz w:val="22"/>
          <w:szCs w:val="22"/>
        </w:rPr>
        <w:t>ill be</w:t>
      </w:r>
      <w:r w:rsidR="00603AB4" w:rsidRPr="00564660">
        <w:rPr>
          <w:rFonts w:asciiTheme="minorHAnsi" w:hAnsiTheme="minorHAnsi" w:cstheme="minorHAnsi"/>
          <w:sz w:val="22"/>
          <w:szCs w:val="22"/>
        </w:rPr>
        <w:t xml:space="preserve"> based on the 30 sec. (~900 m) data</w:t>
      </w:r>
      <w:r w:rsidR="007032B3">
        <w:rPr>
          <w:rFonts w:asciiTheme="minorHAnsi" w:hAnsiTheme="minorHAnsi" w:cstheme="minorHAnsi"/>
          <w:sz w:val="22"/>
          <w:szCs w:val="22"/>
        </w:rPr>
        <w:t>.</w:t>
      </w:r>
    </w:p>
    <w:p w14:paraId="37250503" w14:textId="77777777" w:rsidR="00C762AB" w:rsidRDefault="00BE6058" w:rsidP="00C762AB">
      <w:pPr>
        <w:pStyle w:val="ReportHeading2"/>
      </w:pPr>
      <w:bookmarkStart w:id="177" w:name="_Toc356835400"/>
      <w:r>
        <w:t>4</w:t>
      </w:r>
      <w:r w:rsidR="00C762AB">
        <w:t>.</w:t>
      </w:r>
      <w:r w:rsidR="009244C1">
        <w:t>4</w:t>
      </w:r>
      <w:r w:rsidR="00C762AB">
        <w:t xml:space="preserve"> </w:t>
      </w:r>
      <w:r w:rsidR="002C1FC9">
        <w:t>Vegetation Type and Land Use Inputs</w:t>
      </w:r>
      <w:bookmarkEnd w:id="177"/>
    </w:p>
    <w:p w14:paraId="223E1D2F" w14:textId="77777777" w:rsidR="002C1FC9" w:rsidRDefault="002C1FC9" w:rsidP="00C762AB">
      <w:pPr>
        <w:pStyle w:val="ReportBodyText"/>
      </w:pPr>
      <w:r>
        <w:t>Vegetation type and land use information w</w:t>
      </w:r>
      <w:r w:rsidR="00A43DD5">
        <w:t>ill be</w:t>
      </w:r>
      <w:r>
        <w:t xml:space="preserve"> developed using the</w:t>
      </w:r>
      <w:r w:rsidR="009F0793">
        <w:t xml:space="preserve"> USGS 24-category land use database from the</w:t>
      </w:r>
      <w:r>
        <w:t xml:space="preserve"> most recently released WRF databases provided with the </w:t>
      </w:r>
      <w:r w:rsidR="00942187">
        <w:t xml:space="preserve">WRF </w:t>
      </w:r>
      <w:r>
        <w:t>distribution.  Standard WRF surface characteristics corresponding to each land use category w</w:t>
      </w:r>
      <w:r w:rsidR="00086718">
        <w:t>ill be</w:t>
      </w:r>
      <w:r>
        <w:t xml:space="preserve"> employed.   </w:t>
      </w:r>
    </w:p>
    <w:p w14:paraId="43F2466D" w14:textId="77777777" w:rsidR="00C762AB" w:rsidRDefault="00C762AB"/>
    <w:tbl>
      <w:tblPr>
        <w:tblStyle w:val="TableGrid"/>
        <w:tblW w:w="0" w:type="auto"/>
        <w:tblLook w:val="04A0" w:firstRow="1" w:lastRow="0" w:firstColumn="1" w:lastColumn="0" w:noHBand="0" w:noVBand="1"/>
      </w:tblPr>
      <w:tblGrid>
        <w:gridCol w:w="9576"/>
      </w:tblGrid>
      <w:tr w:rsidR="00C762AB" w14:paraId="3AF49F39" w14:textId="77777777" w:rsidTr="00C762AB">
        <w:tc>
          <w:tcPr>
            <w:tcW w:w="9576" w:type="dxa"/>
          </w:tcPr>
          <w:p w14:paraId="40849FD6" w14:textId="77777777" w:rsidR="00C762AB" w:rsidRDefault="00AD6115" w:rsidP="00C762AB">
            <w:pPr>
              <w:jc w:val="center"/>
              <w:rPr>
                <w:rFonts w:ascii="Times New Roman" w:eastAsia="Times New Roman" w:hAnsi="Times New Roman"/>
                <w:snapToGrid w:val="0"/>
              </w:rPr>
            </w:pPr>
            <w:r>
              <w:rPr>
                <w:noProof/>
                <w:lang w:eastAsia="en-US"/>
              </w:rPr>
              <w:lastRenderedPageBreak/>
              <w:drawing>
                <wp:inline distT="0" distB="0" distL="0" distR="0" wp14:anchorId="17423EB1" wp14:editId="636BC71E">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5943600"/>
                          </a:xfrm>
                          <a:prstGeom prst="rect">
                            <a:avLst/>
                          </a:prstGeom>
                        </pic:spPr>
                      </pic:pic>
                    </a:graphicData>
                  </a:graphic>
                </wp:inline>
              </w:drawing>
            </w:r>
          </w:p>
        </w:tc>
      </w:tr>
      <w:tr w:rsidR="00C762AB" w14:paraId="209DD547" w14:textId="77777777" w:rsidTr="00C762AB">
        <w:tc>
          <w:tcPr>
            <w:tcW w:w="9576" w:type="dxa"/>
          </w:tcPr>
          <w:p w14:paraId="558D1650" w14:textId="77777777" w:rsidR="00C762AB" w:rsidRPr="00C762AB" w:rsidRDefault="00C762AB" w:rsidP="00AD6115">
            <w:pPr>
              <w:pStyle w:val="ReportFigureCaption"/>
              <w:rPr>
                <w:snapToGrid w:val="0"/>
              </w:rPr>
            </w:pPr>
            <w:bookmarkStart w:id="178" w:name="_Toc356835427"/>
            <w:r w:rsidRPr="00C762AB">
              <w:rPr>
                <w:snapToGrid w:val="0"/>
              </w:rPr>
              <w:t xml:space="preserve">Figure </w:t>
            </w:r>
            <w:r w:rsidR="00BE6058">
              <w:rPr>
                <w:snapToGrid w:val="0"/>
              </w:rPr>
              <w:t>4</w:t>
            </w:r>
            <w:r w:rsidRPr="00C762AB">
              <w:rPr>
                <w:snapToGrid w:val="0"/>
              </w:rPr>
              <w:t>-1</w:t>
            </w:r>
            <w:r w:rsidR="00AD6115">
              <w:rPr>
                <w:snapToGrid w:val="0"/>
              </w:rPr>
              <w:t>a</w:t>
            </w:r>
            <w:r w:rsidRPr="00C762AB">
              <w:rPr>
                <w:snapToGrid w:val="0"/>
              </w:rPr>
              <w:t xml:space="preserve">.  </w:t>
            </w:r>
            <w:r w:rsidR="00AD6115">
              <w:rPr>
                <w:snapToGrid w:val="0"/>
              </w:rPr>
              <w:t xml:space="preserve">Proposed </w:t>
            </w:r>
            <w:r w:rsidRPr="00C762AB">
              <w:rPr>
                <w:snapToGrid w:val="0"/>
              </w:rPr>
              <w:t>WRF 36/12/4</w:t>
            </w:r>
            <w:r w:rsidR="00124BF5">
              <w:rPr>
                <w:snapToGrid w:val="0"/>
              </w:rPr>
              <w:t xml:space="preserve"> </w:t>
            </w:r>
            <w:r w:rsidRPr="00C762AB">
              <w:rPr>
                <w:snapToGrid w:val="0"/>
              </w:rPr>
              <w:t xml:space="preserve">km grid structure for the </w:t>
            </w:r>
            <w:r w:rsidR="00BE6058">
              <w:rPr>
                <w:snapToGrid w:val="0"/>
              </w:rPr>
              <w:t>3SAQS</w:t>
            </w:r>
            <w:r w:rsidRPr="00C762AB">
              <w:rPr>
                <w:snapToGrid w:val="0"/>
              </w:rPr>
              <w:t xml:space="preserve"> meteorological modeling</w:t>
            </w:r>
            <w:r w:rsidR="00AD6115">
              <w:rPr>
                <w:snapToGrid w:val="0"/>
              </w:rPr>
              <w:t xml:space="preserve"> using the WestJumpAQMS 4 km IMWD domain</w:t>
            </w:r>
            <w:r w:rsidRPr="00C762AB">
              <w:rPr>
                <w:snapToGrid w:val="0"/>
              </w:rPr>
              <w:t>.</w:t>
            </w:r>
            <w:bookmarkEnd w:id="178"/>
          </w:p>
        </w:tc>
      </w:tr>
    </w:tbl>
    <w:p w14:paraId="620BD2F1" w14:textId="77777777" w:rsidR="00C762AB" w:rsidRDefault="00C762AB">
      <w:pPr>
        <w:rPr>
          <w:rFonts w:ascii="Times New Roman" w:eastAsia="Times New Roman" w:hAnsi="Times New Roman"/>
          <w:snapToGrid w:val="0"/>
        </w:rPr>
      </w:pPr>
    </w:p>
    <w:tbl>
      <w:tblPr>
        <w:tblStyle w:val="TableGrid"/>
        <w:tblW w:w="0" w:type="auto"/>
        <w:tblLook w:val="04A0" w:firstRow="1" w:lastRow="0" w:firstColumn="1" w:lastColumn="0" w:noHBand="0" w:noVBand="1"/>
      </w:tblPr>
      <w:tblGrid>
        <w:gridCol w:w="9576"/>
      </w:tblGrid>
      <w:tr w:rsidR="00AD6115" w14:paraId="26796D21" w14:textId="77777777" w:rsidTr="00AD6115">
        <w:tc>
          <w:tcPr>
            <w:tcW w:w="9576" w:type="dxa"/>
          </w:tcPr>
          <w:p w14:paraId="7AA852B2" w14:textId="77777777" w:rsidR="00AD6115" w:rsidRDefault="00AD6115">
            <w:pPr>
              <w:rPr>
                <w:rFonts w:ascii="Times New Roman" w:eastAsia="Times New Roman" w:hAnsi="Times New Roman"/>
                <w:snapToGrid w:val="0"/>
              </w:rPr>
            </w:pPr>
            <w:r>
              <w:rPr>
                <w:noProof/>
                <w:lang w:eastAsia="en-US"/>
              </w:rPr>
              <w:lastRenderedPageBreak/>
              <w:drawing>
                <wp:inline distT="0" distB="0" distL="0" distR="0" wp14:anchorId="38C2BA4B" wp14:editId="21719468">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5943600"/>
                          </a:xfrm>
                          <a:prstGeom prst="rect">
                            <a:avLst/>
                          </a:prstGeom>
                        </pic:spPr>
                      </pic:pic>
                    </a:graphicData>
                  </a:graphic>
                </wp:inline>
              </w:drawing>
            </w:r>
          </w:p>
        </w:tc>
      </w:tr>
      <w:tr w:rsidR="00AD6115" w14:paraId="3DD7E143" w14:textId="77777777" w:rsidTr="00AD6115">
        <w:tc>
          <w:tcPr>
            <w:tcW w:w="9576" w:type="dxa"/>
          </w:tcPr>
          <w:p w14:paraId="1B5C4536" w14:textId="77777777" w:rsidR="00AD6115" w:rsidRDefault="00AD6115" w:rsidP="009F0793">
            <w:pPr>
              <w:pStyle w:val="ReportFigureCaption"/>
              <w:rPr>
                <w:rFonts w:ascii="Times New Roman" w:hAnsi="Times New Roman"/>
                <w:snapToGrid w:val="0"/>
              </w:rPr>
            </w:pPr>
            <w:bookmarkStart w:id="179" w:name="_Toc356835428"/>
            <w:r w:rsidRPr="00C762AB">
              <w:rPr>
                <w:snapToGrid w:val="0"/>
              </w:rPr>
              <w:t xml:space="preserve">Figure </w:t>
            </w:r>
            <w:r>
              <w:rPr>
                <w:snapToGrid w:val="0"/>
              </w:rPr>
              <w:t>4</w:t>
            </w:r>
            <w:r w:rsidRPr="00C762AB">
              <w:rPr>
                <w:snapToGrid w:val="0"/>
              </w:rPr>
              <w:t>-1</w:t>
            </w:r>
            <w:r>
              <w:rPr>
                <w:snapToGrid w:val="0"/>
              </w:rPr>
              <w:t>b</w:t>
            </w:r>
            <w:r w:rsidRPr="00C762AB">
              <w:rPr>
                <w:snapToGrid w:val="0"/>
              </w:rPr>
              <w:t xml:space="preserve">.  </w:t>
            </w:r>
            <w:r>
              <w:rPr>
                <w:snapToGrid w:val="0"/>
              </w:rPr>
              <w:t xml:space="preserve">Proposed </w:t>
            </w:r>
            <w:r w:rsidRPr="00C762AB">
              <w:rPr>
                <w:snapToGrid w:val="0"/>
              </w:rPr>
              <w:t>WRF 36/12/4</w:t>
            </w:r>
            <w:r>
              <w:rPr>
                <w:snapToGrid w:val="0"/>
              </w:rPr>
              <w:t xml:space="preserve"> </w:t>
            </w:r>
            <w:r w:rsidRPr="00C762AB">
              <w:rPr>
                <w:snapToGrid w:val="0"/>
              </w:rPr>
              <w:t xml:space="preserve">km grid structure for the </w:t>
            </w:r>
            <w:r>
              <w:rPr>
                <w:snapToGrid w:val="0"/>
              </w:rPr>
              <w:t>3SAQS</w:t>
            </w:r>
            <w:r w:rsidRPr="00C762AB">
              <w:rPr>
                <w:snapToGrid w:val="0"/>
              </w:rPr>
              <w:t xml:space="preserve"> meteorological modeling</w:t>
            </w:r>
            <w:r>
              <w:rPr>
                <w:snapToGrid w:val="0"/>
              </w:rPr>
              <w:t xml:space="preserve"> using a smaller 4 km domain designed for the 3SAQS</w:t>
            </w:r>
            <w:r w:rsidRPr="00C762AB">
              <w:rPr>
                <w:snapToGrid w:val="0"/>
              </w:rPr>
              <w:t>.</w:t>
            </w:r>
            <w:bookmarkEnd w:id="179"/>
          </w:p>
        </w:tc>
      </w:tr>
    </w:tbl>
    <w:p w14:paraId="1DE9AD78" w14:textId="77777777" w:rsidR="00AD6115" w:rsidRDefault="00AD6115">
      <w:pPr>
        <w:rPr>
          <w:rFonts w:ascii="Times New Roman" w:eastAsia="Times New Roman" w:hAnsi="Times New Roman"/>
          <w:snapToGrid w:val="0"/>
        </w:rPr>
      </w:pPr>
    </w:p>
    <w:p w14:paraId="28B09E2D" w14:textId="77777777" w:rsidR="00BE6058" w:rsidRDefault="00BE6058">
      <w:pPr>
        <w:rPr>
          <w:rFonts w:ascii="Times New Roman" w:eastAsia="Times New Roman" w:hAnsi="Times New Roman"/>
          <w:snapToGrid w:val="0"/>
        </w:rPr>
      </w:pPr>
      <w:r>
        <w:rPr>
          <w:rFonts w:ascii="Times New Roman" w:eastAsia="Times New Roman" w:hAnsi="Times New Roman"/>
          <w:snapToGrid w:val="0"/>
        </w:rPr>
        <w:br w:type="page"/>
      </w:r>
    </w:p>
    <w:p w14:paraId="1AB0E610" w14:textId="77777777" w:rsidR="00BE6058" w:rsidRPr="00610748" w:rsidRDefault="00BE6058" w:rsidP="00BE6058">
      <w:pPr>
        <w:pStyle w:val="ReportTableCaption"/>
      </w:pPr>
      <w:bookmarkStart w:id="180" w:name="_Toc356835435"/>
      <w:r w:rsidRPr="00610748">
        <w:lastRenderedPageBreak/>
        <w:t>Table</w:t>
      </w:r>
      <w:r>
        <w:t xml:space="preserve"> </w:t>
      </w:r>
      <w:r w:rsidR="00086718">
        <w:t>4</w:t>
      </w:r>
      <w:r>
        <w:t>-1</w:t>
      </w:r>
      <w:r w:rsidRPr="00610748">
        <w:t xml:space="preserve">.  </w:t>
      </w:r>
      <w:r>
        <w:t xml:space="preserve">37 </w:t>
      </w:r>
      <w:r w:rsidRPr="00610748">
        <w:t xml:space="preserve">Vertical layer </w:t>
      </w:r>
      <w:r>
        <w:t xml:space="preserve">interface </w:t>
      </w:r>
      <w:r w:rsidRPr="00610748">
        <w:t xml:space="preserve">definition for </w:t>
      </w:r>
      <w:r>
        <w:t xml:space="preserve">3SAQS </w:t>
      </w:r>
      <w:r w:rsidRPr="00610748">
        <w:t xml:space="preserve">WRF </w:t>
      </w:r>
      <w:r>
        <w:t xml:space="preserve">meteorological model </w:t>
      </w:r>
      <w:r w:rsidRPr="00610748">
        <w:t>simulations.</w:t>
      </w:r>
      <w:bookmarkEnd w:id="180"/>
      <w:r w:rsidRPr="00610748">
        <w:t xml:space="preserve"> </w:t>
      </w:r>
    </w:p>
    <w:tbl>
      <w:tblPr>
        <w:tblW w:w="526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180"/>
        <w:gridCol w:w="1080"/>
        <w:gridCol w:w="1080"/>
      </w:tblGrid>
      <w:tr w:rsidR="00BE6058" w:rsidRPr="006D4786" w14:paraId="57B45FC4" w14:textId="77777777" w:rsidTr="00BE6058">
        <w:trPr>
          <w:trHeight w:val="290"/>
        </w:trPr>
        <w:tc>
          <w:tcPr>
            <w:tcW w:w="5260" w:type="dxa"/>
            <w:gridSpan w:val="5"/>
            <w:shd w:val="clear" w:color="auto" w:fill="D9D9D9"/>
            <w:noWrap/>
            <w:vAlign w:val="bottom"/>
          </w:tcPr>
          <w:p w14:paraId="0F76B2C1" w14:textId="77777777" w:rsidR="00BE6058" w:rsidRPr="006D4786" w:rsidRDefault="00BE6058" w:rsidP="004D7252">
            <w:pPr>
              <w:pStyle w:val="ReportTableHeading"/>
            </w:pPr>
            <w:r w:rsidRPr="006D4786">
              <w:t>WRF Meteorological Model</w:t>
            </w:r>
          </w:p>
        </w:tc>
      </w:tr>
      <w:tr w:rsidR="00BE6058" w:rsidRPr="006D4786" w14:paraId="61562AEC" w14:textId="77777777" w:rsidTr="00BE6058">
        <w:trPr>
          <w:trHeight w:val="580"/>
        </w:trPr>
        <w:tc>
          <w:tcPr>
            <w:tcW w:w="960" w:type="dxa"/>
            <w:shd w:val="clear" w:color="auto" w:fill="D9D9D9"/>
            <w:vAlign w:val="bottom"/>
          </w:tcPr>
          <w:p w14:paraId="3DCAD13F" w14:textId="77777777" w:rsidR="00BE6058" w:rsidRPr="006D4786" w:rsidRDefault="00BE6058" w:rsidP="004D7252">
            <w:pPr>
              <w:pStyle w:val="ReportTableHeading"/>
            </w:pPr>
            <w:r w:rsidRPr="006D4786">
              <w:t>WRF Layer</w:t>
            </w:r>
          </w:p>
        </w:tc>
        <w:tc>
          <w:tcPr>
            <w:tcW w:w="960" w:type="dxa"/>
            <w:shd w:val="clear" w:color="auto" w:fill="D9D9D9"/>
            <w:vAlign w:val="bottom"/>
          </w:tcPr>
          <w:p w14:paraId="28CA3F12" w14:textId="77777777" w:rsidR="00BE6058" w:rsidRPr="006D4786" w:rsidRDefault="00BE6058" w:rsidP="004D7252">
            <w:pPr>
              <w:pStyle w:val="ReportTableHeading"/>
            </w:pPr>
            <w:r w:rsidRPr="006D4786">
              <w:t>Sigma</w:t>
            </w:r>
          </w:p>
        </w:tc>
        <w:tc>
          <w:tcPr>
            <w:tcW w:w="1180" w:type="dxa"/>
            <w:shd w:val="clear" w:color="auto" w:fill="D9D9D9"/>
            <w:vAlign w:val="bottom"/>
          </w:tcPr>
          <w:p w14:paraId="71E25F91" w14:textId="77777777" w:rsidR="00BE6058" w:rsidRPr="006D4786" w:rsidRDefault="00BE6058" w:rsidP="004D7252">
            <w:pPr>
              <w:pStyle w:val="ReportTableHeading"/>
            </w:pPr>
            <w:r w:rsidRPr="006D4786">
              <w:t>Pressure (mb)</w:t>
            </w:r>
          </w:p>
        </w:tc>
        <w:tc>
          <w:tcPr>
            <w:tcW w:w="1080" w:type="dxa"/>
            <w:shd w:val="clear" w:color="auto" w:fill="D9D9D9"/>
            <w:vAlign w:val="bottom"/>
          </w:tcPr>
          <w:p w14:paraId="14792933" w14:textId="77777777" w:rsidR="00BE6058" w:rsidRPr="006D4786" w:rsidRDefault="00BE6058" w:rsidP="004D7252">
            <w:pPr>
              <w:pStyle w:val="ReportTableHeading"/>
            </w:pPr>
            <w:r w:rsidRPr="006D4786">
              <w:t>Height (m)</w:t>
            </w:r>
          </w:p>
        </w:tc>
        <w:tc>
          <w:tcPr>
            <w:tcW w:w="1080" w:type="dxa"/>
            <w:shd w:val="clear" w:color="auto" w:fill="D9D9D9"/>
            <w:vAlign w:val="bottom"/>
          </w:tcPr>
          <w:p w14:paraId="072E562F" w14:textId="77777777" w:rsidR="00BE6058" w:rsidRPr="006D4786" w:rsidRDefault="00BE6058" w:rsidP="004D7252">
            <w:pPr>
              <w:pStyle w:val="ReportTableHeading"/>
            </w:pPr>
            <w:r w:rsidRPr="006D4786">
              <w:t>Thickness</w:t>
            </w:r>
          </w:p>
          <w:p w14:paraId="17ACF596" w14:textId="77777777" w:rsidR="00BE6058" w:rsidRPr="006D4786" w:rsidRDefault="00BE6058" w:rsidP="004D7252">
            <w:pPr>
              <w:pStyle w:val="ReportTableHeading"/>
            </w:pPr>
            <w:r w:rsidRPr="006D4786">
              <w:t>(m)</w:t>
            </w:r>
          </w:p>
        </w:tc>
      </w:tr>
      <w:tr w:rsidR="00BE6058" w:rsidRPr="006D4786" w14:paraId="43DE9620" w14:textId="77777777" w:rsidTr="00BE6058">
        <w:trPr>
          <w:trHeight w:val="144"/>
        </w:trPr>
        <w:tc>
          <w:tcPr>
            <w:tcW w:w="960" w:type="dxa"/>
            <w:noWrap/>
            <w:vAlign w:val="bottom"/>
          </w:tcPr>
          <w:p w14:paraId="41B978C0" w14:textId="77777777" w:rsidR="00BE6058" w:rsidRPr="00610748" w:rsidRDefault="00BE6058" w:rsidP="004D7252">
            <w:pPr>
              <w:pStyle w:val="ReportTableBodyText"/>
            </w:pPr>
            <w:r w:rsidRPr="00610748">
              <w:t>37</w:t>
            </w:r>
          </w:p>
        </w:tc>
        <w:tc>
          <w:tcPr>
            <w:tcW w:w="960" w:type="dxa"/>
            <w:noWrap/>
            <w:vAlign w:val="bottom"/>
          </w:tcPr>
          <w:p w14:paraId="035A2F80" w14:textId="77777777" w:rsidR="00BE6058" w:rsidRPr="00610748" w:rsidRDefault="00BE6058" w:rsidP="004D7252">
            <w:pPr>
              <w:pStyle w:val="ReportTableBodyText"/>
              <w:jc w:val="right"/>
            </w:pPr>
            <w:r w:rsidRPr="00610748">
              <w:t>0.0000</w:t>
            </w:r>
          </w:p>
        </w:tc>
        <w:tc>
          <w:tcPr>
            <w:tcW w:w="1180" w:type="dxa"/>
            <w:noWrap/>
            <w:vAlign w:val="bottom"/>
          </w:tcPr>
          <w:p w14:paraId="35DCFB7F" w14:textId="77777777" w:rsidR="00BE6058" w:rsidRPr="00610748" w:rsidRDefault="00BE6058" w:rsidP="004D7252">
            <w:pPr>
              <w:pStyle w:val="ReportTableBodyText"/>
              <w:jc w:val="right"/>
            </w:pPr>
            <w:r w:rsidRPr="00610748">
              <w:t>50.00</w:t>
            </w:r>
          </w:p>
        </w:tc>
        <w:tc>
          <w:tcPr>
            <w:tcW w:w="1080" w:type="dxa"/>
            <w:noWrap/>
            <w:vAlign w:val="bottom"/>
          </w:tcPr>
          <w:p w14:paraId="79A9013D" w14:textId="77777777" w:rsidR="00BE6058" w:rsidRPr="00610748" w:rsidRDefault="00BE6058" w:rsidP="004D7252">
            <w:pPr>
              <w:pStyle w:val="ReportTableBodyText"/>
              <w:jc w:val="right"/>
            </w:pPr>
            <w:r w:rsidRPr="00610748">
              <w:t>19260</w:t>
            </w:r>
          </w:p>
        </w:tc>
        <w:tc>
          <w:tcPr>
            <w:tcW w:w="1080" w:type="dxa"/>
            <w:noWrap/>
            <w:vAlign w:val="bottom"/>
          </w:tcPr>
          <w:p w14:paraId="63A173A6" w14:textId="77777777" w:rsidR="00BE6058" w:rsidRPr="00610748" w:rsidRDefault="00BE6058" w:rsidP="004D7252">
            <w:pPr>
              <w:pStyle w:val="ReportTableBodyText"/>
              <w:jc w:val="right"/>
            </w:pPr>
            <w:r w:rsidRPr="00610748">
              <w:t>2055</w:t>
            </w:r>
          </w:p>
        </w:tc>
      </w:tr>
      <w:tr w:rsidR="00BE6058" w:rsidRPr="006D4786" w14:paraId="4866E042" w14:textId="77777777" w:rsidTr="00BE6058">
        <w:trPr>
          <w:trHeight w:val="144"/>
        </w:trPr>
        <w:tc>
          <w:tcPr>
            <w:tcW w:w="960" w:type="dxa"/>
            <w:noWrap/>
            <w:vAlign w:val="bottom"/>
          </w:tcPr>
          <w:p w14:paraId="4D3215E7" w14:textId="77777777" w:rsidR="00BE6058" w:rsidRPr="00610748" w:rsidRDefault="00BE6058" w:rsidP="004D7252">
            <w:pPr>
              <w:pStyle w:val="ReportTableBodyText"/>
            </w:pPr>
            <w:r w:rsidRPr="00610748">
              <w:t>36</w:t>
            </w:r>
          </w:p>
        </w:tc>
        <w:tc>
          <w:tcPr>
            <w:tcW w:w="960" w:type="dxa"/>
            <w:noWrap/>
            <w:vAlign w:val="bottom"/>
          </w:tcPr>
          <w:p w14:paraId="157F1550" w14:textId="77777777" w:rsidR="00BE6058" w:rsidRPr="00610748" w:rsidRDefault="00BE6058" w:rsidP="004D7252">
            <w:pPr>
              <w:pStyle w:val="ReportTableBodyText"/>
              <w:jc w:val="right"/>
            </w:pPr>
            <w:r w:rsidRPr="00610748">
              <w:t>0.0270</w:t>
            </w:r>
          </w:p>
        </w:tc>
        <w:tc>
          <w:tcPr>
            <w:tcW w:w="1180" w:type="dxa"/>
            <w:noWrap/>
            <w:vAlign w:val="bottom"/>
          </w:tcPr>
          <w:p w14:paraId="47616219" w14:textId="77777777" w:rsidR="00BE6058" w:rsidRPr="00610748" w:rsidRDefault="00BE6058" w:rsidP="004D7252">
            <w:pPr>
              <w:pStyle w:val="ReportTableBodyText"/>
              <w:jc w:val="right"/>
            </w:pPr>
            <w:r w:rsidRPr="00610748">
              <w:t>75.65</w:t>
            </w:r>
          </w:p>
        </w:tc>
        <w:tc>
          <w:tcPr>
            <w:tcW w:w="1080" w:type="dxa"/>
            <w:noWrap/>
            <w:vAlign w:val="bottom"/>
          </w:tcPr>
          <w:p w14:paraId="7DFD3038" w14:textId="77777777" w:rsidR="00BE6058" w:rsidRPr="00610748" w:rsidRDefault="00BE6058" w:rsidP="004D7252">
            <w:pPr>
              <w:pStyle w:val="ReportTableBodyText"/>
              <w:jc w:val="right"/>
            </w:pPr>
            <w:r w:rsidRPr="00610748">
              <w:t>17205</w:t>
            </w:r>
          </w:p>
        </w:tc>
        <w:tc>
          <w:tcPr>
            <w:tcW w:w="1080" w:type="dxa"/>
            <w:noWrap/>
            <w:vAlign w:val="bottom"/>
          </w:tcPr>
          <w:p w14:paraId="752FDE0F" w14:textId="77777777" w:rsidR="00BE6058" w:rsidRPr="00610748" w:rsidRDefault="00BE6058" w:rsidP="004D7252">
            <w:pPr>
              <w:pStyle w:val="ReportTableBodyText"/>
              <w:jc w:val="right"/>
            </w:pPr>
            <w:r w:rsidRPr="00610748">
              <w:t>1850</w:t>
            </w:r>
          </w:p>
        </w:tc>
      </w:tr>
      <w:tr w:rsidR="00BE6058" w:rsidRPr="006D4786" w14:paraId="66CA5D6A" w14:textId="77777777" w:rsidTr="00BE6058">
        <w:trPr>
          <w:trHeight w:val="144"/>
        </w:trPr>
        <w:tc>
          <w:tcPr>
            <w:tcW w:w="960" w:type="dxa"/>
            <w:noWrap/>
            <w:vAlign w:val="bottom"/>
          </w:tcPr>
          <w:p w14:paraId="2DB612BA" w14:textId="77777777" w:rsidR="00BE6058" w:rsidRPr="00610748" w:rsidRDefault="00BE6058" w:rsidP="004D7252">
            <w:pPr>
              <w:pStyle w:val="ReportTableBodyText"/>
            </w:pPr>
            <w:r w:rsidRPr="00610748">
              <w:t>35</w:t>
            </w:r>
          </w:p>
        </w:tc>
        <w:tc>
          <w:tcPr>
            <w:tcW w:w="960" w:type="dxa"/>
            <w:noWrap/>
            <w:vAlign w:val="bottom"/>
          </w:tcPr>
          <w:p w14:paraId="3CF93FBD" w14:textId="77777777" w:rsidR="00BE6058" w:rsidRPr="00610748" w:rsidRDefault="00BE6058" w:rsidP="004D7252">
            <w:pPr>
              <w:pStyle w:val="ReportTableBodyText"/>
              <w:jc w:val="right"/>
            </w:pPr>
            <w:r w:rsidRPr="00610748">
              <w:t>0.0600</w:t>
            </w:r>
          </w:p>
        </w:tc>
        <w:tc>
          <w:tcPr>
            <w:tcW w:w="1180" w:type="dxa"/>
            <w:noWrap/>
            <w:vAlign w:val="bottom"/>
          </w:tcPr>
          <w:p w14:paraId="410F0B27" w14:textId="77777777" w:rsidR="00BE6058" w:rsidRPr="00610748" w:rsidRDefault="00BE6058" w:rsidP="004D7252">
            <w:pPr>
              <w:pStyle w:val="ReportTableBodyText"/>
              <w:jc w:val="right"/>
            </w:pPr>
            <w:r w:rsidRPr="00610748">
              <w:t>107.00</w:t>
            </w:r>
          </w:p>
        </w:tc>
        <w:tc>
          <w:tcPr>
            <w:tcW w:w="1080" w:type="dxa"/>
            <w:noWrap/>
            <w:vAlign w:val="bottom"/>
          </w:tcPr>
          <w:p w14:paraId="792BBAAB" w14:textId="77777777" w:rsidR="00BE6058" w:rsidRPr="00610748" w:rsidRDefault="00BE6058" w:rsidP="004D7252">
            <w:pPr>
              <w:pStyle w:val="ReportTableBodyText"/>
              <w:jc w:val="right"/>
            </w:pPr>
            <w:r w:rsidRPr="00610748">
              <w:t>15355</w:t>
            </w:r>
          </w:p>
        </w:tc>
        <w:tc>
          <w:tcPr>
            <w:tcW w:w="1080" w:type="dxa"/>
            <w:noWrap/>
            <w:vAlign w:val="bottom"/>
          </w:tcPr>
          <w:p w14:paraId="1DA53AB8" w14:textId="77777777" w:rsidR="00BE6058" w:rsidRPr="00610748" w:rsidRDefault="00BE6058" w:rsidP="004D7252">
            <w:pPr>
              <w:pStyle w:val="ReportTableBodyText"/>
              <w:jc w:val="right"/>
            </w:pPr>
            <w:r w:rsidRPr="00610748">
              <w:t>1725</w:t>
            </w:r>
          </w:p>
        </w:tc>
      </w:tr>
      <w:tr w:rsidR="00BE6058" w:rsidRPr="006D4786" w14:paraId="0CC1A2F6" w14:textId="77777777" w:rsidTr="00BE6058">
        <w:trPr>
          <w:trHeight w:val="144"/>
        </w:trPr>
        <w:tc>
          <w:tcPr>
            <w:tcW w:w="960" w:type="dxa"/>
            <w:noWrap/>
            <w:vAlign w:val="bottom"/>
          </w:tcPr>
          <w:p w14:paraId="7C6E8AAA" w14:textId="77777777" w:rsidR="00BE6058" w:rsidRPr="00610748" w:rsidRDefault="00BE6058" w:rsidP="004D7252">
            <w:pPr>
              <w:pStyle w:val="ReportTableBodyText"/>
            </w:pPr>
            <w:r w:rsidRPr="00610748">
              <w:t>34</w:t>
            </w:r>
          </w:p>
        </w:tc>
        <w:tc>
          <w:tcPr>
            <w:tcW w:w="960" w:type="dxa"/>
            <w:noWrap/>
            <w:vAlign w:val="bottom"/>
          </w:tcPr>
          <w:p w14:paraId="37CA8FD3" w14:textId="77777777" w:rsidR="00BE6058" w:rsidRPr="00610748" w:rsidRDefault="00BE6058" w:rsidP="004D7252">
            <w:pPr>
              <w:pStyle w:val="ReportTableBodyText"/>
              <w:jc w:val="right"/>
            </w:pPr>
            <w:r w:rsidRPr="00610748">
              <w:t>0.1000</w:t>
            </w:r>
          </w:p>
        </w:tc>
        <w:tc>
          <w:tcPr>
            <w:tcW w:w="1180" w:type="dxa"/>
            <w:noWrap/>
            <w:vAlign w:val="bottom"/>
          </w:tcPr>
          <w:p w14:paraId="70FC5310" w14:textId="77777777" w:rsidR="00BE6058" w:rsidRPr="00610748" w:rsidRDefault="00BE6058" w:rsidP="004D7252">
            <w:pPr>
              <w:pStyle w:val="ReportTableBodyText"/>
              <w:jc w:val="right"/>
            </w:pPr>
            <w:r w:rsidRPr="00610748">
              <w:t>145.00</w:t>
            </w:r>
          </w:p>
        </w:tc>
        <w:tc>
          <w:tcPr>
            <w:tcW w:w="1080" w:type="dxa"/>
            <w:noWrap/>
            <w:vAlign w:val="bottom"/>
          </w:tcPr>
          <w:p w14:paraId="1B0B7C9C" w14:textId="77777777" w:rsidR="00BE6058" w:rsidRPr="00610748" w:rsidRDefault="00BE6058" w:rsidP="004D7252">
            <w:pPr>
              <w:pStyle w:val="ReportTableBodyText"/>
              <w:jc w:val="right"/>
            </w:pPr>
            <w:r w:rsidRPr="00610748">
              <w:t>13630</w:t>
            </w:r>
          </w:p>
        </w:tc>
        <w:tc>
          <w:tcPr>
            <w:tcW w:w="1080" w:type="dxa"/>
            <w:noWrap/>
            <w:vAlign w:val="bottom"/>
          </w:tcPr>
          <w:p w14:paraId="22B82073" w14:textId="77777777" w:rsidR="00BE6058" w:rsidRPr="00610748" w:rsidRDefault="00BE6058" w:rsidP="004D7252">
            <w:pPr>
              <w:pStyle w:val="ReportTableBodyText"/>
              <w:jc w:val="right"/>
            </w:pPr>
            <w:r w:rsidRPr="00610748">
              <w:t>1701</w:t>
            </w:r>
          </w:p>
        </w:tc>
      </w:tr>
      <w:tr w:rsidR="00BE6058" w:rsidRPr="006D4786" w14:paraId="5A353E37" w14:textId="77777777" w:rsidTr="00BE6058">
        <w:trPr>
          <w:trHeight w:val="144"/>
        </w:trPr>
        <w:tc>
          <w:tcPr>
            <w:tcW w:w="960" w:type="dxa"/>
            <w:noWrap/>
            <w:vAlign w:val="bottom"/>
          </w:tcPr>
          <w:p w14:paraId="7B958045" w14:textId="77777777" w:rsidR="00BE6058" w:rsidRPr="00610748" w:rsidRDefault="00BE6058" w:rsidP="004D7252">
            <w:pPr>
              <w:pStyle w:val="ReportTableBodyText"/>
            </w:pPr>
            <w:r w:rsidRPr="00610748">
              <w:t>33</w:t>
            </w:r>
          </w:p>
        </w:tc>
        <w:tc>
          <w:tcPr>
            <w:tcW w:w="960" w:type="dxa"/>
            <w:noWrap/>
            <w:vAlign w:val="bottom"/>
          </w:tcPr>
          <w:p w14:paraId="3166CD28" w14:textId="77777777" w:rsidR="00BE6058" w:rsidRPr="00610748" w:rsidRDefault="00BE6058" w:rsidP="004D7252">
            <w:pPr>
              <w:pStyle w:val="ReportTableBodyText"/>
              <w:jc w:val="right"/>
            </w:pPr>
            <w:r w:rsidRPr="00610748">
              <w:t>0.1500</w:t>
            </w:r>
          </w:p>
        </w:tc>
        <w:tc>
          <w:tcPr>
            <w:tcW w:w="1180" w:type="dxa"/>
            <w:noWrap/>
            <w:vAlign w:val="bottom"/>
          </w:tcPr>
          <w:p w14:paraId="4FD93532" w14:textId="77777777" w:rsidR="00BE6058" w:rsidRPr="00610748" w:rsidRDefault="00BE6058" w:rsidP="004D7252">
            <w:pPr>
              <w:pStyle w:val="ReportTableBodyText"/>
              <w:jc w:val="right"/>
            </w:pPr>
            <w:r w:rsidRPr="00610748">
              <w:t>192.50</w:t>
            </w:r>
          </w:p>
        </w:tc>
        <w:tc>
          <w:tcPr>
            <w:tcW w:w="1080" w:type="dxa"/>
            <w:noWrap/>
            <w:vAlign w:val="bottom"/>
          </w:tcPr>
          <w:p w14:paraId="5ADAABCF" w14:textId="77777777" w:rsidR="00BE6058" w:rsidRPr="00610748" w:rsidRDefault="00BE6058" w:rsidP="004D7252">
            <w:pPr>
              <w:pStyle w:val="ReportTableBodyText"/>
              <w:jc w:val="right"/>
            </w:pPr>
            <w:r w:rsidRPr="00610748">
              <w:t>11930</w:t>
            </w:r>
          </w:p>
        </w:tc>
        <w:tc>
          <w:tcPr>
            <w:tcW w:w="1080" w:type="dxa"/>
            <w:noWrap/>
            <w:vAlign w:val="bottom"/>
          </w:tcPr>
          <w:p w14:paraId="11FE0C94" w14:textId="77777777" w:rsidR="00BE6058" w:rsidRPr="00610748" w:rsidRDefault="00BE6058" w:rsidP="004D7252">
            <w:pPr>
              <w:pStyle w:val="ReportTableBodyText"/>
              <w:jc w:val="right"/>
            </w:pPr>
            <w:r w:rsidRPr="00610748">
              <w:t>1389</w:t>
            </w:r>
          </w:p>
        </w:tc>
      </w:tr>
      <w:tr w:rsidR="00BE6058" w:rsidRPr="006D4786" w14:paraId="24528F33" w14:textId="77777777" w:rsidTr="00BE6058">
        <w:trPr>
          <w:trHeight w:val="144"/>
        </w:trPr>
        <w:tc>
          <w:tcPr>
            <w:tcW w:w="960" w:type="dxa"/>
            <w:noWrap/>
            <w:vAlign w:val="bottom"/>
          </w:tcPr>
          <w:p w14:paraId="47A0A384" w14:textId="77777777" w:rsidR="00BE6058" w:rsidRPr="00610748" w:rsidRDefault="00BE6058" w:rsidP="004D7252">
            <w:pPr>
              <w:pStyle w:val="ReportTableBodyText"/>
            </w:pPr>
            <w:r w:rsidRPr="00610748">
              <w:t>32</w:t>
            </w:r>
          </w:p>
        </w:tc>
        <w:tc>
          <w:tcPr>
            <w:tcW w:w="960" w:type="dxa"/>
            <w:noWrap/>
            <w:vAlign w:val="bottom"/>
          </w:tcPr>
          <w:p w14:paraId="78ADC921" w14:textId="77777777" w:rsidR="00BE6058" w:rsidRPr="00610748" w:rsidRDefault="00BE6058" w:rsidP="004D7252">
            <w:pPr>
              <w:pStyle w:val="ReportTableBodyText"/>
              <w:jc w:val="right"/>
            </w:pPr>
            <w:r w:rsidRPr="00610748">
              <w:t>0.2000</w:t>
            </w:r>
          </w:p>
        </w:tc>
        <w:tc>
          <w:tcPr>
            <w:tcW w:w="1180" w:type="dxa"/>
            <w:noWrap/>
            <w:vAlign w:val="bottom"/>
          </w:tcPr>
          <w:p w14:paraId="3E09F073" w14:textId="77777777" w:rsidR="00BE6058" w:rsidRPr="00610748" w:rsidRDefault="00BE6058" w:rsidP="004D7252">
            <w:pPr>
              <w:pStyle w:val="ReportTableBodyText"/>
              <w:jc w:val="right"/>
            </w:pPr>
            <w:r w:rsidRPr="00610748">
              <w:t>240.00</w:t>
            </w:r>
          </w:p>
        </w:tc>
        <w:tc>
          <w:tcPr>
            <w:tcW w:w="1080" w:type="dxa"/>
            <w:noWrap/>
            <w:vAlign w:val="bottom"/>
          </w:tcPr>
          <w:p w14:paraId="1E5A3030" w14:textId="77777777" w:rsidR="00BE6058" w:rsidRPr="00610748" w:rsidRDefault="00BE6058" w:rsidP="004D7252">
            <w:pPr>
              <w:pStyle w:val="ReportTableBodyText"/>
              <w:jc w:val="right"/>
            </w:pPr>
            <w:r w:rsidRPr="00610748">
              <w:t>10541</w:t>
            </w:r>
          </w:p>
        </w:tc>
        <w:tc>
          <w:tcPr>
            <w:tcW w:w="1080" w:type="dxa"/>
            <w:noWrap/>
            <w:vAlign w:val="bottom"/>
          </w:tcPr>
          <w:p w14:paraId="04F77510" w14:textId="77777777" w:rsidR="00BE6058" w:rsidRPr="00610748" w:rsidRDefault="00BE6058" w:rsidP="004D7252">
            <w:pPr>
              <w:pStyle w:val="ReportTableBodyText"/>
              <w:jc w:val="right"/>
            </w:pPr>
            <w:r w:rsidRPr="00610748">
              <w:t>1181</w:t>
            </w:r>
          </w:p>
        </w:tc>
      </w:tr>
      <w:tr w:rsidR="00BE6058" w:rsidRPr="006D4786" w14:paraId="4DB3229D" w14:textId="77777777" w:rsidTr="00BE6058">
        <w:trPr>
          <w:trHeight w:val="144"/>
        </w:trPr>
        <w:tc>
          <w:tcPr>
            <w:tcW w:w="960" w:type="dxa"/>
            <w:noWrap/>
            <w:vAlign w:val="bottom"/>
          </w:tcPr>
          <w:p w14:paraId="0E4C6DB3" w14:textId="77777777" w:rsidR="00BE6058" w:rsidRPr="00610748" w:rsidRDefault="00BE6058" w:rsidP="004D7252">
            <w:pPr>
              <w:pStyle w:val="ReportTableBodyText"/>
            </w:pPr>
            <w:r w:rsidRPr="00610748">
              <w:t>31</w:t>
            </w:r>
          </w:p>
        </w:tc>
        <w:tc>
          <w:tcPr>
            <w:tcW w:w="960" w:type="dxa"/>
            <w:noWrap/>
            <w:vAlign w:val="bottom"/>
          </w:tcPr>
          <w:p w14:paraId="25191B29" w14:textId="77777777" w:rsidR="00BE6058" w:rsidRPr="00610748" w:rsidRDefault="00BE6058" w:rsidP="004D7252">
            <w:pPr>
              <w:pStyle w:val="ReportTableBodyText"/>
              <w:jc w:val="right"/>
            </w:pPr>
            <w:r w:rsidRPr="00610748">
              <w:t>0.2500</w:t>
            </w:r>
          </w:p>
        </w:tc>
        <w:tc>
          <w:tcPr>
            <w:tcW w:w="1180" w:type="dxa"/>
            <w:noWrap/>
            <w:vAlign w:val="bottom"/>
          </w:tcPr>
          <w:p w14:paraId="4F33B109" w14:textId="77777777" w:rsidR="00BE6058" w:rsidRPr="00610748" w:rsidRDefault="00BE6058" w:rsidP="004D7252">
            <w:pPr>
              <w:pStyle w:val="ReportTableBodyText"/>
              <w:jc w:val="right"/>
            </w:pPr>
            <w:r w:rsidRPr="00610748">
              <w:t>287.50</w:t>
            </w:r>
          </w:p>
        </w:tc>
        <w:tc>
          <w:tcPr>
            <w:tcW w:w="1080" w:type="dxa"/>
            <w:noWrap/>
            <w:vAlign w:val="bottom"/>
          </w:tcPr>
          <w:p w14:paraId="0D1B8881" w14:textId="77777777" w:rsidR="00BE6058" w:rsidRPr="00610748" w:rsidRDefault="00BE6058" w:rsidP="004D7252">
            <w:pPr>
              <w:pStyle w:val="ReportTableBodyText"/>
              <w:jc w:val="right"/>
            </w:pPr>
            <w:r w:rsidRPr="00610748">
              <w:t>9360</w:t>
            </w:r>
          </w:p>
        </w:tc>
        <w:tc>
          <w:tcPr>
            <w:tcW w:w="1080" w:type="dxa"/>
            <w:noWrap/>
            <w:vAlign w:val="bottom"/>
          </w:tcPr>
          <w:p w14:paraId="7450755B" w14:textId="77777777" w:rsidR="00BE6058" w:rsidRPr="00610748" w:rsidRDefault="00BE6058" w:rsidP="004D7252">
            <w:pPr>
              <w:pStyle w:val="ReportTableBodyText"/>
              <w:jc w:val="right"/>
            </w:pPr>
            <w:r w:rsidRPr="00610748">
              <w:t>1032</w:t>
            </w:r>
          </w:p>
        </w:tc>
      </w:tr>
      <w:tr w:rsidR="00BE6058" w:rsidRPr="006D4786" w14:paraId="2D7E0C0F" w14:textId="77777777" w:rsidTr="00BE6058">
        <w:trPr>
          <w:trHeight w:val="144"/>
        </w:trPr>
        <w:tc>
          <w:tcPr>
            <w:tcW w:w="960" w:type="dxa"/>
            <w:noWrap/>
            <w:vAlign w:val="bottom"/>
          </w:tcPr>
          <w:p w14:paraId="6C43B2EE" w14:textId="77777777" w:rsidR="00BE6058" w:rsidRPr="00610748" w:rsidRDefault="00BE6058" w:rsidP="004D7252">
            <w:pPr>
              <w:pStyle w:val="ReportTableBodyText"/>
            </w:pPr>
            <w:r w:rsidRPr="00610748">
              <w:t>30</w:t>
            </w:r>
          </w:p>
        </w:tc>
        <w:tc>
          <w:tcPr>
            <w:tcW w:w="960" w:type="dxa"/>
            <w:noWrap/>
            <w:vAlign w:val="bottom"/>
          </w:tcPr>
          <w:p w14:paraId="7C3442C1" w14:textId="77777777" w:rsidR="00BE6058" w:rsidRPr="00610748" w:rsidRDefault="00BE6058" w:rsidP="004D7252">
            <w:pPr>
              <w:pStyle w:val="ReportTableBodyText"/>
              <w:jc w:val="right"/>
            </w:pPr>
            <w:r w:rsidRPr="00610748">
              <w:t>0.3000</w:t>
            </w:r>
          </w:p>
        </w:tc>
        <w:tc>
          <w:tcPr>
            <w:tcW w:w="1180" w:type="dxa"/>
            <w:noWrap/>
            <w:vAlign w:val="bottom"/>
          </w:tcPr>
          <w:p w14:paraId="7BF1CE56" w14:textId="77777777" w:rsidR="00BE6058" w:rsidRPr="00610748" w:rsidRDefault="00BE6058" w:rsidP="004D7252">
            <w:pPr>
              <w:pStyle w:val="ReportTableBodyText"/>
              <w:jc w:val="right"/>
            </w:pPr>
            <w:r w:rsidRPr="00610748">
              <w:t>335.00</w:t>
            </w:r>
          </w:p>
        </w:tc>
        <w:tc>
          <w:tcPr>
            <w:tcW w:w="1080" w:type="dxa"/>
            <w:noWrap/>
            <w:vAlign w:val="bottom"/>
          </w:tcPr>
          <w:p w14:paraId="0685AC90" w14:textId="77777777" w:rsidR="00BE6058" w:rsidRPr="00610748" w:rsidRDefault="00BE6058" w:rsidP="004D7252">
            <w:pPr>
              <w:pStyle w:val="ReportTableBodyText"/>
              <w:jc w:val="right"/>
            </w:pPr>
            <w:r w:rsidRPr="00610748">
              <w:t>8328</w:t>
            </w:r>
          </w:p>
        </w:tc>
        <w:tc>
          <w:tcPr>
            <w:tcW w:w="1080" w:type="dxa"/>
            <w:noWrap/>
            <w:vAlign w:val="bottom"/>
          </w:tcPr>
          <w:p w14:paraId="5139B267" w14:textId="77777777" w:rsidR="00BE6058" w:rsidRPr="00610748" w:rsidRDefault="00BE6058" w:rsidP="004D7252">
            <w:pPr>
              <w:pStyle w:val="ReportTableBodyText"/>
              <w:jc w:val="right"/>
            </w:pPr>
            <w:r w:rsidRPr="00610748">
              <w:t>920</w:t>
            </w:r>
          </w:p>
        </w:tc>
      </w:tr>
      <w:tr w:rsidR="00BE6058" w:rsidRPr="006D4786" w14:paraId="0FE99C90" w14:textId="77777777" w:rsidTr="00BE6058">
        <w:trPr>
          <w:trHeight w:val="144"/>
        </w:trPr>
        <w:tc>
          <w:tcPr>
            <w:tcW w:w="960" w:type="dxa"/>
            <w:noWrap/>
            <w:vAlign w:val="bottom"/>
          </w:tcPr>
          <w:p w14:paraId="57A171D7" w14:textId="77777777" w:rsidR="00BE6058" w:rsidRPr="00610748" w:rsidRDefault="00BE6058" w:rsidP="004D7252">
            <w:pPr>
              <w:pStyle w:val="ReportTableBodyText"/>
            </w:pPr>
            <w:r w:rsidRPr="00610748">
              <w:t>29</w:t>
            </w:r>
          </w:p>
        </w:tc>
        <w:tc>
          <w:tcPr>
            <w:tcW w:w="960" w:type="dxa"/>
            <w:noWrap/>
            <w:vAlign w:val="bottom"/>
          </w:tcPr>
          <w:p w14:paraId="67992F80" w14:textId="77777777" w:rsidR="00BE6058" w:rsidRPr="00610748" w:rsidRDefault="00BE6058" w:rsidP="004D7252">
            <w:pPr>
              <w:pStyle w:val="ReportTableBodyText"/>
              <w:jc w:val="right"/>
            </w:pPr>
            <w:r w:rsidRPr="00610748">
              <w:t>0.3500</w:t>
            </w:r>
          </w:p>
        </w:tc>
        <w:tc>
          <w:tcPr>
            <w:tcW w:w="1180" w:type="dxa"/>
            <w:noWrap/>
            <w:vAlign w:val="bottom"/>
          </w:tcPr>
          <w:p w14:paraId="7AC03F00" w14:textId="77777777" w:rsidR="00BE6058" w:rsidRPr="00610748" w:rsidRDefault="00BE6058" w:rsidP="004D7252">
            <w:pPr>
              <w:pStyle w:val="ReportTableBodyText"/>
              <w:jc w:val="right"/>
            </w:pPr>
            <w:r w:rsidRPr="00610748">
              <w:t>382.50</w:t>
            </w:r>
          </w:p>
        </w:tc>
        <w:tc>
          <w:tcPr>
            <w:tcW w:w="1080" w:type="dxa"/>
            <w:noWrap/>
            <w:vAlign w:val="bottom"/>
          </w:tcPr>
          <w:p w14:paraId="3C3DECB8" w14:textId="77777777" w:rsidR="00BE6058" w:rsidRPr="00610748" w:rsidRDefault="00BE6058" w:rsidP="004D7252">
            <w:pPr>
              <w:pStyle w:val="ReportTableBodyText"/>
              <w:jc w:val="right"/>
            </w:pPr>
            <w:r w:rsidRPr="00610748">
              <w:t>7408</w:t>
            </w:r>
          </w:p>
        </w:tc>
        <w:tc>
          <w:tcPr>
            <w:tcW w:w="1080" w:type="dxa"/>
            <w:noWrap/>
            <w:vAlign w:val="bottom"/>
          </w:tcPr>
          <w:p w14:paraId="2EAF234A" w14:textId="77777777" w:rsidR="00BE6058" w:rsidRPr="00610748" w:rsidRDefault="00BE6058" w:rsidP="004D7252">
            <w:pPr>
              <w:pStyle w:val="ReportTableBodyText"/>
              <w:jc w:val="right"/>
            </w:pPr>
            <w:r w:rsidRPr="00610748">
              <w:t>832</w:t>
            </w:r>
          </w:p>
        </w:tc>
      </w:tr>
      <w:tr w:rsidR="00BE6058" w:rsidRPr="006D4786" w14:paraId="7DF3E25F" w14:textId="77777777" w:rsidTr="00BE6058">
        <w:trPr>
          <w:trHeight w:val="144"/>
        </w:trPr>
        <w:tc>
          <w:tcPr>
            <w:tcW w:w="960" w:type="dxa"/>
            <w:noWrap/>
            <w:vAlign w:val="bottom"/>
          </w:tcPr>
          <w:p w14:paraId="1027E927" w14:textId="77777777" w:rsidR="00BE6058" w:rsidRPr="00610748" w:rsidRDefault="00BE6058" w:rsidP="004D7252">
            <w:pPr>
              <w:pStyle w:val="ReportTableBodyText"/>
            </w:pPr>
            <w:r w:rsidRPr="00610748">
              <w:t>28</w:t>
            </w:r>
          </w:p>
        </w:tc>
        <w:tc>
          <w:tcPr>
            <w:tcW w:w="960" w:type="dxa"/>
            <w:noWrap/>
            <w:vAlign w:val="bottom"/>
          </w:tcPr>
          <w:p w14:paraId="6628306B" w14:textId="77777777" w:rsidR="00BE6058" w:rsidRPr="00610748" w:rsidRDefault="00BE6058" w:rsidP="004D7252">
            <w:pPr>
              <w:pStyle w:val="ReportTableBodyText"/>
              <w:jc w:val="right"/>
            </w:pPr>
            <w:r w:rsidRPr="00610748">
              <w:t>0.4000</w:t>
            </w:r>
          </w:p>
        </w:tc>
        <w:tc>
          <w:tcPr>
            <w:tcW w:w="1180" w:type="dxa"/>
            <w:noWrap/>
            <w:vAlign w:val="bottom"/>
          </w:tcPr>
          <w:p w14:paraId="2ED65C01" w14:textId="77777777" w:rsidR="00BE6058" w:rsidRPr="00610748" w:rsidRDefault="00BE6058" w:rsidP="004D7252">
            <w:pPr>
              <w:pStyle w:val="ReportTableBodyText"/>
              <w:jc w:val="right"/>
            </w:pPr>
            <w:r w:rsidRPr="00610748">
              <w:t>430.00</w:t>
            </w:r>
          </w:p>
        </w:tc>
        <w:tc>
          <w:tcPr>
            <w:tcW w:w="1080" w:type="dxa"/>
            <w:noWrap/>
            <w:vAlign w:val="bottom"/>
          </w:tcPr>
          <w:p w14:paraId="709451C0" w14:textId="77777777" w:rsidR="00BE6058" w:rsidRPr="00610748" w:rsidRDefault="00BE6058" w:rsidP="004D7252">
            <w:pPr>
              <w:pStyle w:val="ReportTableBodyText"/>
              <w:jc w:val="right"/>
            </w:pPr>
            <w:r w:rsidRPr="00610748">
              <w:t>6576</w:t>
            </w:r>
          </w:p>
        </w:tc>
        <w:tc>
          <w:tcPr>
            <w:tcW w:w="1080" w:type="dxa"/>
            <w:noWrap/>
            <w:vAlign w:val="bottom"/>
          </w:tcPr>
          <w:p w14:paraId="05112638" w14:textId="77777777" w:rsidR="00BE6058" w:rsidRPr="00610748" w:rsidRDefault="00BE6058" w:rsidP="004D7252">
            <w:pPr>
              <w:pStyle w:val="ReportTableBodyText"/>
              <w:jc w:val="right"/>
            </w:pPr>
            <w:r w:rsidRPr="00610748">
              <w:t>760</w:t>
            </w:r>
          </w:p>
        </w:tc>
      </w:tr>
      <w:tr w:rsidR="00BE6058" w:rsidRPr="006D4786" w14:paraId="43BE92A6" w14:textId="77777777" w:rsidTr="00BE6058">
        <w:trPr>
          <w:trHeight w:val="144"/>
        </w:trPr>
        <w:tc>
          <w:tcPr>
            <w:tcW w:w="960" w:type="dxa"/>
            <w:noWrap/>
            <w:vAlign w:val="bottom"/>
          </w:tcPr>
          <w:p w14:paraId="104040EA" w14:textId="77777777" w:rsidR="00BE6058" w:rsidRPr="00610748" w:rsidRDefault="00BE6058" w:rsidP="004D7252">
            <w:pPr>
              <w:pStyle w:val="ReportTableBodyText"/>
            </w:pPr>
            <w:r w:rsidRPr="00610748">
              <w:t>27</w:t>
            </w:r>
          </w:p>
        </w:tc>
        <w:tc>
          <w:tcPr>
            <w:tcW w:w="960" w:type="dxa"/>
            <w:noWrap/>
            <w:vAlign w:val="bottom"/>
          </w:tcPr>
          <w:p w14:paraId="0C0701CA" w14:textId="77777777" w:rsidR="00BE6058" w:rsidRPr="00610748" w:rsidRDefault="00BE6058" w:rsidP="004D7252">
            <w:pPr>
              <w:pStyle w:val="ReportTableBodyText"/>
              <w:jc w:val="right"/>
            </w:pPr>
            <w:r w:rsidRPr="00610748">
              <w:t>0.4500</w:t>
            </w:r>
          </w:p>
        </w:tc>
        <w:tc>
          <w:tcPr>
            <w:tcW w:w="1180" w:type="dxa"/>
            <w:noWrap/>
            <w:vAlign w:val="bottom"/>
          </w:tcPr>
          <w:p w14:paraId="03DC5F61" w14:textId="77777777" w:rsidR="00BE6058" w:rsidRPr="00610748" w:rsidRDefault="00BE6058" w:rsidP="004D7252">
            <w:pPr>
              <w:pStyle w:val="ReportTableBodyText"/>
              <w:jc w:val="right"/>
            </w:pPr>
            <w:r w:rsidRPr="00610748">
              <w:t>477.50</w:t>
            </w:r>
          </w:p>
        </w:tc>
        <w:tc>
          <w:tcPr>
            <w:tcW w:w="1080" w:type="dxa"/>
            <w:noWrap/>
            <w:vAlign w:val="bottom"/>
          </w:tcPr>
          <w:p w14:paraId="3843BA2C" w14:textId="77777777" w:rsidR="00BE6058" w:rsidRPr="00610748" w:rsidRDefault="00BE6058" w:rsidP="004D7252">
            <w:pPr>
              <w:pStyle w:val="ReportTableBodyText"/>
              <w:jc w:val="right"/>
            </w:pPr>
            <w:r w:rsidRPr="00610748">
              <w:t>5816</w:t>
            </w:r>
          </w:p>
        </w:tc>
        <w:tc>
          <w:tcPr>
            <w:tcW w:w="1080" w:type="dxa"/>
            <w:noWrap/>
            <w:vAlign w:val="bottom"/>
          </w:tcPr>
          <w:p w14:paraId="1949EABA" w14:textId="77777777" w:rsidR="00BE6058" w:rsidRPr="00610748" w:rsidRDefault="00BE6058" w:rsidP="004D7252">
            <w:pPr>
              <w:pStyle w:val="ReportTableBodyText"/>
              <w:jc w:val="right"/>
            </w:pPr>
            <w:r w:rsidRPr="00610748">
              <w:t>701</w:t>
            </w:r>
          </w:p>
        </w:tc>
      </w:tr>
      <w:tr w:rsidR="00BE6058" w:rsidRPr="006D4786" w14:paraId="27429AC0" w14:textId="77777777" w:rsidTr="00BE6058">
        <w:trPr>
          <w:trHeight w:val="144"/>
        </w:trPr>
        <w:tc>
          <w:tcPr>
            <w:tcW w:w="960" w:type="dxa"/>
            <w:noWrap/>
            <w:vAlign w:val="bottom"/>
          </w:tcPr>
          <w:p w14:paraId="010CC32C" w14:textId="77777777" w:rsidR="00BE6058" w:rsidRPr="00610748" w:rsidRDefault="00BE6058" w:rsidP="004D7252">
            <w:pPr>
              <w:pStyle w:val="ReportTableBodyText"/>
            </w:pPr>
            <w:r w:rsidRPr="00610748">
              <w:t>26</w:t>
            </w:r>
          </w:p>
        </w:tc>
        <w:tc>
          <w:tcPr>
            <w:tcW w:w="960" w:type="dxa"/>
            <w:noWrap/>
            <w:vAlign w:val="bottom"/>
          </w:tcPr>
          <w:p w14:paraId="61A832CB" w14:textId="77777777" w:rsidR="00BE6058" w:rsidRPr="00610748" w:rsidRDefault="00BE6058" w:rsidP="004D7252">
            <w:pPr>
              <w:pStyle w:val="ReportTableBodyText"/>
              <w:jc w:val="right"/>
            </w:pPr>
            <w:r w:rsidRPr="00610748">
              <w:t>0.5000</w:t>
            </w:r>
          </w:p>
        </w:tc>
        <w:tc>
          <w:tcPr>
            <w:tcW w:w="1180" w:type="dxa"/>
            <w:noWrap/>
            <w:vAlign w:val="bottom"/>
          </w:tcPr>
          <w:p w14:paraId="0CB17E5A" w14:textId="77777777" w:rsidR="00BE6058" w:rsidRPr="00610748" w:rsidRDefault="00BE6058" w:rsidP="004D7252">
            <w:pPr>
              <w:pStyle w:val="ReportTableBodyText"/>
              <w:jc w:val="right"/>
            </w:pPr>
            <w:r w:rsidRPr="00610748">
              <w:t>525.00</w:t>
            </w:r>
          </w:p>
        </w:tc>
        <w:tc>
          <w:tcPr>
            <w:tcW w:w="1080" w:type="dxa"/>
            <w:noWrap/>
            <w:vAlign w:val="bottom"/>
          </w:tcPr>
          <w:p w14:paraId="1048F127" w14:textId="77777777" w:rsidR="00BE6058" w:rsidRPr="00610748" w:rsidRDefault="00BE6058" w:rsidP="004D7252">
            <w:pPr>
              <w:pStyle w:val="ReportTableBodyText"/>
              <w:jc w:val="right"/>
            </w:pPr>
            <w:r w:rsidRPr="00610748">
              <w:t>5115</w:t>
            </w:r>
          </w:p>
        </w:tc>
        <w:tc>
          <w:tcPr>
            <w:tcW w:w="1080" w:type="dxa"/>
            <w:noWrap/>
            <w:vAlign w:val="bottom"/>
          </w:tcPr>
          <w:p w14:paraId="59583052" w14:textId="77777777" w:rsidR="00BE6058" w:rsidRPr="00610748" w:rsidRDefault="00BE6058" w:rsidP="004D7252">
            <w:pPr>
              <w:pStyle w:val="ReportTableBodyText"/>
              <w:jc w:val="right"/>
            </w:pPr>
            <w:r w:rsidRPr="00610748">
              <w:t>652</w:t>
            </w:r>
          </w:p>
        </w:tc>
      </w:tr>
      <w:tr w:rsidR="00BE6058" w:rsidRPr="006D4786" w14:paraId="449E91A4" w14:textId="77777777" w:rsidTr="00BE6058">
        <w:trPr>
          <w:trHeight w:val="144"/>
        </w:trPr>
        <w:tc>
          <w:tcPr>
            <w:tcW w:w="960" w:type="dxa"/>
            <w:noWrap/>
            <w:vAlign w:val="bottom"/>
          </w:tcPr>
          <w:p w14:paraId="41376CE0" w14:textId="77777777" w:rsidR="00BE6058" w:rsidRPr="00610748" w:rsidRDefault="00BE6058" w:rsidP="004D7252">
            <w:pPr>
              <w:pStyle w:val="ReportTableBodyText"/>
            </w:pPr>
            <w:r w:rsidRPr="00610748">
              <w:t>25</w:t>
            </w:r>
          </w:p>
        </w:tc>
        <w:tc>
          <w:tcPr>
            <w:tcW w:w="960" w:type="dxa"/>
            <w:noWrap/>
            <w:vAlign w:val="bottom"/>
          </w:tcPr>
          <w:p w14:paraId="06589EE7" w14:textId="77777777" w:rsidR="00BE6058" w:rsidRPr="00610748" w:rsidRDefault="00BE6058" w:rsidP="004D7252">
            <w:pPr>
              <w:pStyle w:val="ReportTableBodyText"/>
              <w:jc w:val="right"/>
            </w:pPr>
            <w:r w:rsidRPr="00610748">
              <w:t>0.5500</w:t>
            </w:r>
          </w:p>
        </w:tc>
        <w:tc>
          <w:tcPr>
            <w:tcW w:w="1180" w:type="dxa"/>
            <w:noWrap/>
            <w:vAlign w:val="bottom"/>
          </w:tcPr>
          <w:p w14:paraId="10D4A903" w14:textId="77777777" w:rsidR="00BE6058" w:rsidRPr="00610748" w:rsidRDefault="00BE6058" w:rsidP="004D7252">
            <w:pPr>
              <w:pStyle w:val="ReportTableBodyText"/>
              <w:jc w:val="right"/>
            </w:pPr>
            <w:r w:rsidRPr="00610748">
              <w:t>572.50</w:t>
            </w:r>
          </w:p>
        </w:tc>
        <w:tc>
          <w:tcPr>
            <w:tcW w:w="1080" w:type="dxa"/>
            <w:noWrap/>
            <w:vAlign w:val="bottom"/>
          </w:tcPr>
          <w:p w14:paraId="49648832" w14:textId="77777777" w:rsidR="00BE6058" w:rsidRPr="00610748" w:rsidRDefault="00BE6058" w:rsidP="004D7252">
            <w:pPr>
              <w:pStyle w:val="ReportTableBodyText"/>
              <w:jc w:val="right"/>
            </w:pPr>
            <w:r w:rsidRPr="00610748">
              <w:t>4463</w:t>
            </w:r>
          </w:p>
        </w:tc>
        <w:tc>
          <w:tcPr>
            <w:tcW w:w="1080" w:type="dxa"/>
            <w:noWrap/>
            <w:vAlign w:val="bottom"/>
          </w:tcPr>
          <w:p w14:paraId="30C9B12B" w14:textId="77777777" w:rsidR="00BE6058" w:rsidRPr="00610748" w:rsidRDefault="00BE6058" w:rsidP="004D7252">
            <w:pPr>
              <w:pStyle w:val="ReportTableBodyText"/>
              <w:jc w:val="right"/>
            </w:pPr>
            <w:r w:rsidRPr="00610748">
              <w:t>609</w:t>
            </w:r>
          </w:p>
        </w:tc>
      </w:tr>
      <w:tr w:rsidR="00BE6058" w:rsidRPr="006D4786" w14:paraId="381D7DCA" w14:textId="77777777" w:rsidTr="00BE6058">
        <w:trPr>
          <w:trHeight w:val="144"/>
        </w:trPr>
        <w:tc>
          <w:tcPr>
            <w:tcW w:w="960" w:type="dxa"/>
            <w:noWrap/>
            <w:vAlign w:val="bottom"/>
          </w:tcPr>
          <w:p w14:paraId="12462450" w14:textId="77777777" w:rsidR="00BE6058" w:rsidRPr="00610748" w:rsidRDefault="00BE6058" w:rsidP="004D7252">
            <w:pPr>
              <w:pStyle w:val="ReportTableBodyText"/>
            </w:pPr>
            <w:r w:rsidRPr="00610748">
              <w:t>24</w:t>
            </w:r>
          </w:p>
        </w:tc>
        <w:tc>
          <w:tcPr>
            <w:tcW w:w="960" w:type="dxa"/>
            <w:noWrap/>
            <w:vAlign w:val="bottom"/>
          </w:tcPr>
          <w:p w14:paraId="27EBBB79" w14:textId="77777777" w:rsidR="00BE6058" w:rsidRPr="00610748" w:rsidRDefault="00BE6058" w:rsidP="004D7252">
            <w:pPr>
              <w:pStyle w:val="ReportTableBodyText"/>
              <w:jc w:val="right"/>
            </w:pPr>
            <w:r w:rsidRPr="00610748">
              <w:t>0.6000</w:t>
            </w:r>
          </w:p>
        </w:tc>
        <w:tc>
          <w:tcPr>
            <w:tcW w:w="1180" w:type="dxa"/>
            <w:noWrap/>
            <w:vAlign w:val="bottom"/>
          </w:tcPr>
          <w:p w14:paraId="1983E375" w14:textId="77777777" w:rsidR="00BE6058" w:rsidRPr="00610748" w:rsidRDefault="00BE6058" w:rsidP="004D7252">
            <w:pPr>
              <w:pStyle w:val="ReportTableBodyText"/>
              <w:jc w:val="right"/>
            </w:pPr>
            <w:r w:rsidRPr="00610748">
              <w:t>620.00</w:t>
            </w:r>
          </w:p>
        </w:tc>
        <w:tc>
          <w:tcPr>
            <w:tcW w:w="1080" w:type="dxa"/>
            <w:noWrap/>
            <w:vAlign w:val="bottom"/>
          </w:tcPr>
          <w:p w14:paraId="73B9B274" w14:textId="77777777" w:rsidR="00BE6058" w:rsidRPr="00610748" w:rsidRDefault="00BE6058" w:rsidP="004D7252">
            <w:pPr>
              <w:pStyle w:val="ReportTableBodyText"/>
              <w:jc w:val="right"/>
            </w:pPr>
            <w:r w:rsidRPr="00610748">
              <w:t>3854</w:t>
            </w:r>
          </w:p>
        </w:tc>
        <w:tc>
          <w:tcPr>
            <w:tcW w:w="1080" w:type="dxa"/>
            <w:noWrap/>
            <w:vAlign w:val="bottom"/>
          </w:tcPr>
          <w:p w14:paraId="35FFF9C3" w14:textId="77777777" w:rsidR="00BE6058" w:rsidRPr="00610748" w:rsidRDefault="00BE6058" w:rsidP="004D7252">
            <w:pPr>
              <w:pStyle w:val="ReportTableBodyText"/>
              <w:jc w:val="right"/>
            </w:pPr>
            <w:r w:rsidRPr="00610748">
              <w:t>461</w:t>
            </w:r>
          </w:p>
        </w:tc>
      </w:tr>
      <w:tr w:rsidR="00BE6058" w:rsidRPr="006D4786" w14:paraId="53A593D9" w14:textId="77777777" w:rsidTr="00BE6058">
        <w:trPr>
          <w:trHeight w:val="144"/>
        </w:trPr>
        <w:tc>
          <w:tcPr>
            <w:tcW w:w="960" w:type="dxa"/>
            <w:noWrap/>
            <w:vAlign w:val="bottom"/>
          </w:tcPr>
          <w:p w14:paraId="5E6F80F4" w14:textId="77777777" w:rsidR="00BE6058" w:rsidRPr="00610748" w:rsidRDefault="00BE6058" w:rsidP="004D7252">
            <w:pPr>
              <w:pStyle w:val="ReportTableBodyText"/>
            </w:pPr>
            <w:r w:rsidRPr="00610748">
              <w:t>23</w:t>
            </w:r>
          </w:p>
        </w:tc>
        <w:tc>
          <w:tcPr>
            <w:tcW w:w="960" w:type="dxa"/>
            <w:noWrap/>
            <w:vAlign w:val="bottom"/>
          </w:tcPr>
          <w:p w14:paraId="76B2F0EC" w14:textId="77777777" w:rsidR="00BE6058" w:rsidRPr="00610748" w:rsidRDefault="00BE6058" w:rsidP="004D7252">
            <w:pPr>
              <w:pStyle w:val="ReportTableBodyText"/>
              <w:jc w:val="right"/>
            </w:pPr>
            <w:r w:rsidRPr="00610748">
              <w:t>0.6400</w:t>
            </w:r>
          </w:p>
        </w:tc>
        <w:tc>
          <w:tcPr>
            <w:tcW w:w="1180" w:type="dxa"/>
            <w:noWrap/>
            <w:vAlign w:val="bottom"/>
          </w:tcPr>
          <w:p w14:paraId="49D1773C" w14:textId="77777777" w:rsidR="00BE6058" w:rsidRPr="00610748" w:rsidRDefault="00BE6058" w:rsidP="004D7252">
            <w:pPr>
              <w:pStyle w:val="ReportTableBodyText"/>
              <w:jc w:val="right"/>
            </w:pPr>
            <w:r w:rsidRPr="00610748">
              <w:t>658.00</w:t>
            </w:r>
          </w:p>
        </w:tc>
        <w:tc>
          <w:tcPr>
            <w:tcW w:w="1080" w:type="dxa"/>
            <w:noWrap/>
            <w:vAlign w:val="bottom"/>
          </w:tcPr>
          <w:p w14:paraId="03D8090D" w14:textId="77777777" w:rsidR="00BE6058" w:rsidRPr="00610748" w:rsidRDefault="00BE6058" w:rsidP="004D7252">
            <w:pPr>
              <w:pStyle w:val="ReportTableBodyText"/>
              <w:jc w:val="right"/>
            </w:pPr>
            <w:r w:rsidRPr="00610748">
              <w:t>3393</w:t>
            </w:r>
          </w:p>
        </w:tc>
        <w:tc>
          <w:tcPr>
            <w:tcW w:w="1080" w:type="dxa"/>
            <w:noWrap/>
            <w:vAlign w:val="bottom"/>
          </w:tcPr>
          <w:p w14:paraId="11DFD972" w14:textId="77777777" w:rsidR="00BE6058" w:rsidRPr="00610748" w:rsidRDefault="00BE6058" w:rsidP="004D7252">
            <w:pPr>
              <w:pStyle w:val="ReportTableBodyText"/>
              <w:jc w:val="right"/>
            </w:pPr>
            <w:r w:rsidRPr="00610748">
              <w:t>440</w:t>
            </w:r>
          </w:p>
        </w:tc>
      </w:tr>
      <w:tr w:rsidR="00BE6058" w:rsidRPr="006D4786" w14:paraId="31E2FEB0" w14:textId="77777777" w:rsidTr="00BE6058">
        <w:trPr>
          <w:trHeight w:val="144"/>
        </w:trPr>
        <w:tc>
          <w:tcPr>
            <w:tcW w:w="960" w:type="dxa"/>
            <w:noWrap/>
            <w:vAlign w:val="bottom"/>
          </w:tcPr>
          <w:p w14:paraId="1225D6D5" w14:textId="77777777" w:rsidR="00BE6058" w:rsidRPr="00610748" w:rsidRDefault="00BE6058" w:rsidP="004D7252">
            <w:pPr>
              <w:pStyle w:val="ReportTableBodyText"/>
            </w:pPr>
            <w:r w:rsidRPr="00610748">
              <w:t>22</w:t>
            </w:r>
          </w:p>
        </w:tc>
        <w:tc>
          <w:tcPr>
            <w:tcW w:w="960" w:type="dxa"/>
            <w:noWrap/>
            <w:vAlign w:val="bottom"/>
          </w:tcPr>
          <w:p w14:paraId="50AF6B8A" w14:textId="77777777" w:rsidR="00BE6058" w:rsidRPr="00610748" w:rsidRDefault="00BE6058" w:rsidP="004D7252">
            <w:pPr>
              <w:pStyle w:val="ReportTableBodyText"/>
              <w:jc w:val="right"/>
            </w:pPr>
            <w:r w:rsidRPr="00610748">
              <w:t>0.6800</w:t>
            </w:r>
          </w:p>
        </w:tc>
        <w:tc>
          <w:tcPr>
            <w:tcW w:w="1180" w:type="dxa"/>
            <w:noWrap/>
            <w:vAlign w:val="bottom"/>
          </w:tcPr>
          <w:p w14:paraId="74BD75E1" w14:textId="77777777" w:rsidR="00BE6058" w:rsidRPr="00610748" w:rsidRDefault="00BE6058" w:rsidP="004D7252">
            <w:pPr>
              <w:pStyle w:val="ReportTableBodyText"/>
              <w:jc w:val="right"/>
            </w:pPr>
            <w:r w:rsidRPr="00610748">
              <w:t>696.00</w:t>
            </w:r>
          </w:p>
        </w:tc>
        <w:tc>
          <w:tcPr>
            <w:tcW w:w="1080" w:type="dxa"/>
            <w:noWrap/>
            <w:vAlign w:val="bottom"/>
          </w:tcPr>
          <w:p w14:paraId="23603665" w14:textId="77777777" w:rsidR="00BE6058" w:rsidRPr="00610748" w:rsidRDefault="00BE6058" w:rsidP="004D7252">
            <w:pPr>
              <w:pStyle w:val="ReportTableBodyText"/>
              <w:jc w:val="right"/>
            </w:pPr>
            <w:r w:rsidRPr="00610748">
              <w:t>2954</w:t>
            </w:r>
          </w:p>
        </w:tc>
        <w:tc>
          <w:tcPr>
            <w:tcW w:w="1080" w:type="dxa"/>
            <w:noWrap/>
            <w:vAlign w:val="bottom"/>
          </w:tcPr>
          <w:p w14:paraId="3D138BB2" w14:textId="77777777" w:rsidR="00BE6058" w:rsidRPr="00610748" w:rsidRDefault="00BE6058" w:rsidP="004D7252">
            <w:pPr>
              <w:pStyle w:val="ReportTableBodyText"/>
              <w:jc w:val="right"/>
            </w:pPr>
            <w:r w:rsidRPr="00610748">
              <w:t>421</w:t>
            </w:r>
          </w:p>
        </w:tc>
      </w:tr>
      <w:tr w:rsidR="00BE6058" w:rsidRPr="006D4786" w14:paraId="6DB4B431" w14:textId="77777777" w:rsidTr="00BE6058">
        <w:trPr>
          <w:trHeight w:val="144"/>
        </w:trPr>
        <w:tc>
          <w:tcPr>
            <w:tcW w:w="960" w:type="dxa"/>
            <w:noWrap/>
            <w:vAlign w:val="bottom"/>
          </w:tcPr>
          <w:p w14:paraId="6C51634D" w14:textId="77777777" w:rsidR="00BE6058" w:rsidRPr="00610748" w:rsidRDefault="00BE6058" w:rsidP="004D7252">
            <w:pPr>
              <w:pStyle w:val="ReportTableBodyText"/>
            </w:pPr>
            <w:r w:rsidRPr="00610748">
              <w:t>21</w:t>
            </w:r>
          </w:p>
        </w:tc>
        <w:tc>
          <w:tcPr>
            <w:tcW w:w="960" w:type="dxa"/>
            <w:noWrap/>
            <w:vAlign w:val="bottom"/>
          </w:tcPr>
          <w:p w14:paraId="095B781D" w14:textId="77777777" w:rsidR="00BE6058" w:rsidRPr="00610748" w:rsidRDefault="00BE6058" w:rsidP="004D7252">
            <w:pPr>
              <w:pStyle w:val="ReportTableBodyText"/>
              <w:jc w:val="right"/>
            </w:pPr>
            <w:r w:rsidRPr="00610748">
              <w:t>0.7200</w:t>
            </w:r>
          </w:p>
        </w:tc>
        <w:tc>
          <w:tcPr>
            <w:tcW w:w="1180" w:type="dxa"/>
            <w:noWrap/>
            <w:vAlign w:val="bottom"/>
          </w:tcPr>
          <w:p w14:paraId="151B9CD2" w14:textId="77777777" w:rsidR="00BE6058" w:rsidRPr="00610748" w:rsidRDefault="00BE6058" w:rsidP="004D7252">
            <w:pPr>
              <w:pStyle w:val="ReportTableBodyText"/>
              <w:jc w:val="right"/>
            </w:pPr>
            <w:r w:rsidRPr="00610748">
              <w:t>734.00</w:t>
            </w:r>
          </w:p>
        </w:tc>
        <w:tc>
          <w:tcPr>
            <w:tcW w:w="1080" w:type="dxa"/>
            <w:noWrap/>
            <w:vAlign w:val="bottom"/>
          </w:tcPr>
          <w:p w14:paraId="5F5BE52D" w14:textId="77777777" w:rsidR="00BE6058" w:rsidRPr="00610748" w:rsidRDefault="00BE6058" w:rsidP="004D7252">
            <w:pPr>
              <w:pStyle w:val="ReportTableBodyText"/>
              <w:jc w:val="right"/>
            </w:pPr>
            <w:r w:rsidRPr="00610748">
              <w:t>2533</w:t>
            </w:r>
          </w:p>
        </w:tc>
        <w:tc>
          <w:tcPr>
            <w:tcW w:w="1080" w:type="dxa"/>
            <w:noWrap/>
            <w:vAlign w:val="bottom"/>
          </w:tcPr>
          <w:p w14:paraId="6373D4B9" w14:textId="77777777" w:rsidR="00BE6058" w:rsidRPr="00610748" w:rsidRDefault="00BE6058" w:rsidP="004D7252">
            <w:pPr>
              <w:pStyle w:val="ReportTableBodyText"/>
              <w:jc w:val="right"/>
            </w:pPr>
            <w:r w:rsidRPr="00610748">
              <w:t>403</w:t>
            </w:r>
          </w:p>
        </w:tc>
      </w:tr>
      <w:tr w:rsidR="00BE6058" w:rsidRPr="006D4786" w14:paraId="33945BDF" w14:textId="77777777" w:rsidTr="00BE6058">
        <w:trPr>
          <w:trHeight w:val="144"/>
        </w:trPr>
        <w:tc>
          <w:tcPr>
            <w:tcW w:w="960" w:type="dxa"/>
            <w:noWrap/>
            <w:vAlign w:val="bottom"/>
          </w:tcPr>
          <w:p w14:paraId="4871A6B9" w14:textId="77777777" w:rsidR="00BE6058" w:rsidRPr="00610748" w:rsidRDefault="00BE6058" w:rsidP="004D7252">
            <w:pPr>
              <w:pStyle w:val="ReportTableBodyText"/>
            </w:pPr>
            <w:r w:rsidRPr="00610748">
              <w:t>20</w:t>
            </w:r>
          </w:p>
        </w:tc>
        <w:tc>
          <w:tcPr>
            <w:tcW w:w="960" w:type="dxa"/>
            <w:noWrap/>
            <w:vAlign w:val="bottom"/>
          </w:tcPr>
          <w:p w14:paraId="4B15E8D7" w14:textId="77777777" w:rsidR="00BE6058" w:rsidRPr="00610748" w:rsidRDefault="00BE6058" w:rsidP="004D7252">
            <w:pPr>
              <w:pStyle w:val="ReportTableBodyText"/>
              <w:jc w:val="right"/>
            </w:pPr>
            <w:r w:rsidRPr="00610748">
              <w:t>0.7600</w:t>
            </w:r>
          </w:p>
        </w:tc>
        <w:tc>
          <w:tcPr>
            <w:tcW w:w="1180" w:type="dxa"/>
            <w:noWrap/>
            <w:vAlign w:val="bottom"/>
          </w:tcPr>
          <w:p w14:paraId="22924D95" w14:textId="77777777" w:rsidR="00BE6058" w:rsidRPr="00610748" w:rsidRDefault="00BE6058" w:rsidP="004D7252">
            <w:pPr>
              <w:pStyle w:val="ReportTableBodyText"/>
              <w:jc w:val="right"/>
            </w:pPr>
            <w:r w:rsidRPr="00610748">
              <w:t>772.00</w:t>
            </w:r>
          </w:p>
        </w:tc>
        <w:tc>
          <w:tcPr>
            <w:tcW w:w="1080" w:type="dxa"/>
            <w:noWrap/>
            <w:vAlign w:val="bottom"/>
          </w:tcPr>
          <w:p w14:paraId="61B71FEC" w14:textId="77777777" w:rsidR="00BE6058" w:rsidRPr="00610748" w:rsidRDefault="00BE6058" w:rsidP="004D7252">
            <w:pPr>
              <w:pStyle w:val="ReportTableBodyText"/>
              <w:jc w:val="right"/>
            </w:pPr>
            <w:r w:rsidRPr="00610748">
              <w:t>2130</w:t>
            </w:r>
          </w:p>
        </w:tc>
        <w:tc>
          <w:tcPr>
            <w:tcW w:w="1080" w:type="dxa"/>
            <w:noWrap/>
            <w:vAlign w:val="bottom"/>
          </w:tcPr>
          <w:p w14:paraId="495095EC" w14:textId="77777777" w:rsidR="00BE6058" w:rsidRPr="00610748" w:rsidRDefault="00BE6058" w:rsidP="004D7252">
            <w:pPr>
              <w:pStyle w:val="ReportTableBodyText"/>
              <w:jc w:val="right"/>
            </w:pPr>
            <w:r w:rsidRPr="00610748">
              <w:t>388</w:t>
            </w:r>
          </w:p>
        </w:tc>
      </w:tr>
      <w:tr w:rsidR="00BE6058" w:rsidRPr="006D4786" w14:paraId="0D372567" w14:textId="77777777" w:rsidTr="00BE6058">
        <w:trPr>
          <w:trHeight w:val="144"/>
        </w:trPr>
        <w:tc>
          <w:tcPr>
            <w:tcW w:w="960" w:type="dxa"/>
            <w:noWrap/>
            <w:vAlign w:val="bottom"/>
          </w:tcPr>
          <w:p w14:paraId="5D954B62" w14:textId="77777777" w:rsidR="00BE6058" w:rsidRPr="00610748" w:rsidRDefault="00BE6058" w:rsidP="004D7252">
            <w:pPr>
              <w:pStyle w:val="ReportTableBodyText"/>
            </w:pPr>
            <w:r w:rsidRPr="00610748">
              <w:t>19</w:t>
            </w:r>
          </w:p>
        </w:tc>
        <w:tc>
          <w:tcPr>
            <w:tcW w:w="960" w:type="dxa"/>
            <w:noWrap/>
            <w:vAlign w:val="bottom"/>
          </w:tcPr>
          <w:p w14:paraId="4379D27B" w14:textId="77777777" w:rsidR="00BE6058" w:rsidRPr="00610748" w:rsidRDefault="00BE6058" w:rsidP="004D7252">
            <w:pPr>
              <w:pStyle w:val="ReportTableBodyText"/>
              <w:jc w:val="right"/>
            </w:pPr>
            <w:r w:rsidRPr="00610748">
              <w:t>0.8000</w:t>
            </w:r>
          </w:p>
        </w:tc>
        <w:tc>
          <w:tcPr>
            <w:tcW w:w="1180" w:type="dxa"/>
            <w:noWrap/>
            <w:vAlign w:val="bottom"/>
          </w:tcPr>
          <w:p w14:paraId="338C9765" w14:textId="77777777" w:rsidR="00BE6058" w:rsidRPr="00610748" w:rsidRDefault="00BE6058" w:rsidP="004D7252">
            <w:pPr>
              <w:pStyle w:val="ReportTableBodyText"/>
              <w:jc w:val="right"/>
            </w:pPr>
            <w:r w:rsidRPr="00610748">
              <w:t>810.00</w:t>
            </w:r>
          </w:p>
        </w:tc>
        <w:tc>
          <w:tcPr>
            <w:tcW w:w="1080" w:type="dxa"/>
            <w:noWrap/>
            <w:vAlign w:val="bottom"/>
          </w:tcPr>
          <w:p w14:paraId="3398C7F2" w14:textId="77777777" w:rsidR="00BE6058" w:rsidRPr="00610748" w:rsidRDefault="00BE6058" w:rsidP="004D7252">
            <w:pPr>
              <w:pStyle w:val="ReportTableBodyText"/>
              <w:jc w:val="right"/>
            </w:pPr>
            <w:r w:rsidRPr="00610748">
              <w:t>1742</w:t>
            </w:r>
          </w:p>
        </w:tc>
        <w:tc>
          <w:tcPr>
            <w:tcW w:w="1080" w:type="dxa"/>
            <w:noWrap/>
            <w:vAlign w:val="bottom"/>
          </w:tcPr>
          <w:p w14:paraId="073B68FB" w14:textId="77777777" w:rsidR="00BE6058" w:rsidRPr="00610748" w:rsidRDefault="00BE6058" w:rsidP="004D7252">
            <w:pPr>
              <w:pStyle w:val="ReportTableBodyText"/>
              <w:jc w:val="right"/>
            </w:pPr>
            <w:r w:rsidRPr="00610748">
              <w:t>373</w:t>
            </w:r>
          </w:p>
        </w:tc>
      </w:tr>
      <w:tr w:rsidR="00BE6058" w:rsidRPr="006D4786" w14:paraId="71D25B01" w14:textId="77777777" w:rsidTr="00BE6058">
        <w:trPr>
          <w:trHeight w:val="144"/>
        </w:trPr>
        <w:tc>
          <w:tcPr>
            <w:tcW w:w="960" w:type="dxa"/>
            <w:noWrap/>
            <w:vAlign w:val="bottom"/>
          </w:tcPr>
          <w:p w14:paraId="17A28715" w14:textId="77777777" w:rsidR="00BE6058" w:rsidRPr="00610748" w:rsidRDefault="00BE6058" w:rsidP="004D7252">
            <w:pPr>
              <w:pStyle w:val="ReportTableBodyText"/>
            </w:pPr>
            <w:r w:rsidRPr="00610748">
              <w:t>18</w:t>
            </w:r>
          </w:p>
        </w:tc>
        <w:tc>
          <w:tcPr>
            <w:tcW w:w="960" w:type="dxa"/>
            <w:noWrap/>
            <w:vAlign w:val="bottom"/>
          </w:tcPr>
          <w:p w14:paraId="5124FFFA" w14:textId="77777777" w:rsidR="00BE6058" w:rsidRPr="00610748" w:rsidRDefault="00BE6058" w:rsidP="004D7252">
            <w:pPr>
              <w:pStyle w:val="ReportTableBodyText"/>
              <w:jc w:val="right"/>
            </w:pPr>
            <w:r w:rsidRPr="00610748">
              <w:t>0.8400</w:t>
            </w:r>
          </w:p>
        </w:tc>
        <w:tc>
          <w:tcPr>
            <w:tcW w:w="1180" w:type="dxa"/>
            <w:noWrap/>
            <w:vAlign w:val="bottom"/>
          </w:tcPr>
          <w:p w14:paraId="137D0160" w14:textId="77777777" w:rsidR="00BE6058" w:rsidRPr="00610748" w:rsidRDefault="00BE6058" w:rsidP="004D7252">
            <w:pPr>
              <w:pStyle w:val="ReportTableBodyText"/>
              <w:jc w:val="right"/>
            </w:pPr>
            <w:r w:rsidRPr="00610748">
              <w:t>848.00</w:t>
            </w:r>
          </w:p>
        </w:tc>
        <w:tc>
          <w:tcPr>
            <w:tcW w:w="1080" w:type="dxa"/>
            <w:noWrap/>
            <w:vAlign w:val="bottom"/>
          </w:tcPr>
          <w:p w14:paraId="3DAA7466" w14:textId="77777777" w:rsidR="00BE6058" w:rsidRPr="00610748" w:rsidRDefault="00BE6058" w:rsidP="004D7252">
            <w:pPr>
              <w:pStyle w:val="ReportTableBodyText"/>
              <w:jc w:val="right"/>
            </w:pPr>
            <w:r w:rsidRPr="00610748">
              <w:t>1369</w:t>
            </w:r>
          </w:p>
        </w:tc>
        <w:tc>
          <w:tcPr>
            <w:tcW w:w="1080" w:type="dxa"/>
            <w:noWrap/>
            <w:vAlign w:val="bottom"/>
          </w:tcPr>
          <w:p w14:paraId="4F40538E" w14:textId="77777777" w:rsidR="00BE6058" w:rsidRPr="00610748" w:rsidRDefault="00BE6058" w:rsidP="004D7252">
            <w:pPr>
              <w:pStyle w:val="ReportTableBodyText"/>
              <w:jc w:val="right"/>
            </w:pPr>
            <w:r w:rsidRPr="00610748">
              <w:t>271</w:t>
            </w:r>
          </w:p>
        </w:tc>
      </w:tr>
      <w:tr w:rsidR="00BE6058" w:rsidRPr="006D4786" w14:paraId="46BE53DD" w14:textId="77777777" w:rsidTr="00BE6058">
        <w:trPr>
          <w:trHeight w:val="144"/>
        </w:trPr>
        <w:tc>
          <w:tcPr>
            <w:tcW w:w="960" w:type="dxa"/>
            <w:noWrap/>
            <w:vAlign w:val="bottom"/>
          </w:tcPr>
          <w:p w14:paraId="2DFA2F33" w14:textId="77777777" w:rsidR="00BE6058" w:rsidRPr="00610748" w:rsidRDefault="00BE6058" w:rsidP="004D7252">
            <w:pPr>
              <w:pStyle w:val="ReportTableBodyText"/>
            </w:pPr>
            <w:r w:rsidRPr="00610748">
              <w:t>17</w:t>
            </w:r>
          </w:p>
        </w:tc>
        <w:tc>
          <w:tcPr>
            <w:tcW w:w="960" w:type="dxa"/>
            <w:noWrap/>
            <w:vAlign w:val="bottom"/>
          </w:tcPr>
          <w:p w14:paraId="71F1787D" w14:textId="77777777" w:rsidR="00BE6058" w:rsidRPr="00610748" w:rsidRDefault="00BE6058" w:rsidP="004D7252">
            <w:pPr>
              <w:pStyle w:val="ReportTableBodyText"/>
              <w:jc w:val="right"/>
            </w:pPr>
            <w:r w:rsidRPr="00610748">
              <w:t>0.8700</w:t>
            </w:r>
          </w:p>
        </w:tc>
        <w:tc>
          <w:tcPr>
            <w:tcW w:w="1180" w:type="dxa"/>
            <w:noWrap/>
            <w:vAlign w:val="bottom"/>
          </w:tcPr>
          <w:p w14:paraId="57A83FC1" w14:textId="77777777" w:rsidR="00BE6058" w:rsidRPr="00610748" w:rsidRDefault="00BE6058" w:rsidP="004D7252">
            <w:pPr>
              <w:pStyle w:val="ReportTableBodyText"/>
              <w:jc w:val="right"/>
            </w:pPr>
            <w:r w:rsidRPr="00610748">
              <w:t>876.50</w:t>
            </w:r>
          </w:p>
        </w:tc>
        <w:tc>
          <w:tcPr>
            <w:tcW w:w="1080" w:type="dxa"/>
            <w:noWrap/>
            <w:vAlign w:val="bottom"/>
          </w:tcPr>
          <w:p w14:paraId="6CA2C220" w14:textId="77777777" w:rsidR="00BE6058" w:rsidRPr="00610748" w:rsidRDefault="00BE6058" w:rsidP="004D7252">
            <w:pPr>
              <w:pStyle w:val="ReportTableBodyText"/>
              <w:jc w:val="right"/>
            </w:pPr>
            <w:r w:rsidRPr="00610748">
              <w:t>1098</w:t>
            </w:r>
          </w:p>
        </w:tc>
        <w:tc>
          <w:tcPr>
            <w:tcW w:w="1080" w:type="dxa"/>
            <w:noWrap/>
            <w:vAlign w:val="bottom"/>
          </w:tcPr>
          <w:p w14:paraId="3AFE3EDC" w14:textId="77777777" w:rsidR="00BE6058" w:rsidRPr="00610748" w:rsidRDefault="00BE6058" w:rsidP="004D7252">
            <w:pPr>
              <w:pStyle w:val="ReportTableBodyText"/>
              <w:jc w:val="right"/>
            </w:pPr>
            <w:r w:rsidRPr="00610748">
              <w:t>177</w:t>
            </w:r>
          </w:p>
        </w:tc>
      </w:tr>
      <w:tr w:rsidR="00BE6058" w:rsidRPr="006D4786" w14:paraId="37D00242" w14:textId="77777777" w:rsidTr="00BE6058">
        <w:trPr>
          <w:trHeight w:val="144"/>
        </w:trPr>
        <w:tc>
          <w:tcPr>
            <w:tcW w:w="960" w:type="dxa"/>
            <w:noWrap/>
            <w:vAlign w:val="bottom"/>
          </w:tcPr>
          <w:p w14:paraId="0EA42C3D" w14:textId="77777777" w:rsidR="00BE6058" w:rsidRPr="00610748" w:rsidRDefault="00BE6058" w:rsidP="004D7252">
            <w:pPr>
              <w:pStyle w:val="ReportTableBodyText"/>
            </w:pPr>
            <w:r w:rsidRPr="00610748">
              <w:t>16</w:t>
            </w:r>
          </w:p>
        </w:tc>
        <w:tc>
          <w:tcPr>
            <w:tcW w:w="960" w:type="dxa"/>
            <w:noWrap/>
            <w:vAlign w:val="bottom"/>
          </w:tcPr>
          <w:p w14:paraId="4B41E9AA" w14:textId="77777777" w:rsidR="00BE6058" w:rsidRPr="00610748" w:rsidRDefault="00BE6058" w:rsidP="004D7252">
            <w:pPr>
              <w:pStyle w:val="ReportTableBodyText"/>
              <w:jc w:val="right"/>
            </w:pPr>
            <w:r w:rsidRPr="00610748">
              <w:t>0.8900</w:t>
            </w:r>
          </w:p>
        </w:tc>
        <w:tc>
          <w:tcPr>
            <w:tcW w:w="1180" w:type="dxa"/>
            <w:noWrap/>
            <w:vAlign w:val="bottom"/>
          </w:tcPr>
          <w:p w14:paraId="3AADFFDE" w14:textId="77777777" w:rsidR="00BE6058" w:rsidRPr="00610748" w:rsidRDefault="00BE6058" w:rsidP="004D7252">
            <w:pPr>
              <w:pStyle w:val="ReportTableBodyText"/>
              <w:jc w:val="right"/>
            </w:pPr>
            <w:r w:rsidRPr="00610748">
              <w:t>895.50</w:t>
            </w:r>
          </w:p>
        </w:tc>
        <w:tc>
          <w:tcPr>
            <w:tcW w:w="1080" w:type="dxa"/>
            <w:noWrap/>
            <w:vAlign w:val="bottom"/>
          </w:tcPr>
          <w:p w14:paraId="403DAAB6" w14:textId="77777777" w:rsidR="00BE6058" w:rsidRPr="00610748" w:rsidRDefault="00BE6058" w:rsidP="004D7252">
            <w:pPr>
              <w:pStyle w:val="ReportTableBodyText"/>
              <w:jc w:val="right"/>
            </w:pPr>
            <w:r w:rsidRPr="00610748">
              <w:t>921</w:t>
            </w:r>
          </w:p>
        </w:tc>
        <w:tc>
          <w:tcPr>
            <w:tcW w:w="1080" w:type="dxa"/>
            <w:noWrap/>
            <w:vAlign w:val="bottom"/>
          </w:tcPr>
          <w:p w14:paraId="18CAD166" w14:textId="77777777" w:rsidR="00BE6058" w:rsidRPr="00610748" w:rsidRDefault="00BE6058" w:rsidP="004D7252">
            <w:pPr>
              <w:pStyle w:val="ReportTableBodyText"/>
              <w:jc w:val="right"/>
            </w:pPr>
            <w:r w:rsidRPr="00610748">
              <w:t>174</w:t>
            </w:r>
          </w:p>
        </w:tc>
      </w:tr>
      <w:tr w:rsidR="00BE6058" w:rsidRPr="006D4786" w14:paraId="6949E95E" w14:textId="77777777" w:rsidTr="00BE6058">
        <w:trPr>
          <w:trHeight w:val="144"/>
        </w:trPr>
        <w:tc>
          <w:tcPr>
            <w:tcW w:w="960" w:type="dxa"/>
            <w:noWrap/>
            <w:vAlign w:val="bottom"/>
          </w:tcPr>
          <w:p w14:paraId="41F36D67" w14:textId="77777777" w:rsidR="00BE6058" w:rsidRPr="00610748" w:rsidRDefault="00BE6058" w:rsidP="004D7252">
            <w:pPr>
              <w:pStyle w:val="ReportTableBodyText"/>
            </w:pPr>
            <w:r w:rsidRPr="00610748">
              <w:t>15</w:t>
            </w:r>
          </w:p>
        </w:tc>
        <w:tc>
          <w:tcPr>
            <w:tcW w:w="960" w:type="dxa"/>
            <w:noWrap/>
            <w:vAlign w:val="bottom"/>
          </w:tcPr>
          <w:p w14:paraId="32B8D093" w14:textId="77777777" w:rsidR="00BE6058" w:rsidRPr="00610748" w:rsidRDefault="00BE6058" w:rsidP="004D7252">
            <w:pPr>
              <w:pStyle w:val="ReportTableBodyText"/>
              <w:jc w:val="right"/>
            </w:pPr>
            <w:r w:rsidRPr="00610748">
              <w:t>0.9100</w:t>
            </w:r>
          </w:p>
        </w:tc>
        <w:tc>
          <w:tcPr>
            <w:tcW w:w="1180" w:type="dxa"/>
            <w:noWrap/>
            <w:vAlign w:val="bottom"/>
          </w:tcPr>
          <w:p w14:paraId="77266E2B" w14:textId="77777777" w:rsidR="00BE6058" w:rsidRPr="00610748" w:rsidRDefault="00BE6058" w:rsidP="004D7252">
            <w:pPr>
              <w:pStyle w:val="ReportTableBodyText"/>
              <w:jc w:val="right"/>
            </w:pPr>
            <w:r w:rsidRPr="00610748">
              <w:t>914.50</w:t>
            </w:r>
          </w:p>
        </w:tc>
        <w:tc>
          <w:tcPr>
            <w:tcW w:w="1080" w:type="dxa"/>
            <w:noWrap/>
            <w:vAlign w:val="bottom"/>
          </w:tcPr>
          <w:p w14:paraId="185D4E80" w14:textId="77777777" w:rsidR="00BE6058" w:rsidRPr="00610748" w:rsidRDefault="00BE6058" w:rsidP="004D7252">
            <w:pPr>
              <w:pStyle w:val="ReportTableBodyText"/>
              <w:jc w:val="right"/>
            </w:pPr>
            <w:r w:rsidRPr="00610748">
              <w:t>747</w:t>
            </w:r>
          </w:p>
        </w:tc>
        <w:tc>
          <w:tcPr>
            <w:tcW w:w="1080" w:type="dxa"/>
            <w:noWrap/>
            <w:vAlign w:val="bottom"/>
          </w:tcPr>
          <w:p w14:paraId="4E99471C" w14:textId="77777777" w:rsidR="00BE6058" w:rsidRPr="00610748" w:rsidRDefault="00BE6058" w:rsidP="004D7252">
            <w:pPr>
              <w:pStyle w:val="ReportTableBodyText"/>
              <w:jc w:val="right"/>
            </w:pPr>
            <w:r w:rsidRPr="00610748">
              <w:t>171</w:t>
            </w:r>
          </w:p>
        </w:tc>
      </w:tr>
      <w:tr w:rsidR="00BE6058" w:rsidRPr="006D4786" w14:paraId="56265D61" w14:textId="77777777" w:rsidTr="00BE6058">
        <w:trPr>
          <w:trHeight w:val="144"/>
        </w:trPr>
        <w:tc>
          <w:tcPr>
            <w:tcW w:w="960" w:type="dxa"/>
            <w:noWrap/>
            <w:vAlign w:val="bottom"/>
          </w:tcPr>
          <w:p w14:paraId="538AA013" w14:textId="77777777" w:rsidR="00BE6058" w:rsidRPr="00610748" w:rsidRDefault="00BE6058" w:rsidP="004D7252">
            <w:pPr>
              <w:pStyle w:val="ReportTableBodyText"/>
            </w:pPr>
            <w:r w:rsidRPr="00610748">
              <w:t>14</w:t>
            </w:r>
          </w:p>
        </w:tc>
        <w:tc>
          <w:tcPr>
            <w:tcW w:w="960" w:type="dxa"/>
            <w:noWrap/>
            <w:vAlign w:val="bottom"/>
          </w:tcPr>
          <w:p w14:paraId="082BEC72" w14:textId="77777777" w:rsidR="00BE6058" w:rsidRPr="00610748" w:rsidRDefault="00BE6058" w:rsidP="004D7252">
            <w:pPr>
              <w:pStyle w:val="ReportTableBodyText"/>
              <w:jc w:val="right"/>
            </w:pPr>
            <w:r w:rsidRPr="00610748">
              <w:t>0.9300</w:t>
            </w:r>
          </w:p>
        </w:tc>
        <w:tc>
          <w:tcPr>
            <w:tcW w:w="1180" w:type="dxa"/>
            <w:noWrap/>
            <w:vAlign w:val="bottom"/>
          </w:tcPr>
          <w:p w14:paraId="181A8857" w14:textId="77777777" w:rsidR="00BE6058" w:rsidRPr="00610748" w:rsidRDefault="00BE6058" w:rsidP="004D7252">
            <w:pPr>
              <w:pStyle w:val="ReportTableBodyText"/>
              <w:jc w:val="right"/>
            </w:pPr>
            <w:r w:rsidRPr="00610748">
              <w:t>933.50</w:t>
            </w:r>
          </w:p>
        </w:tc>
        <w:tc>
          <w:tcPr>
            <w:tcW w:w="1080" w:type="dxa"/>
            <w:noWrap/>
            <w:vAlign w:val="bottom"/>
          </w:tcPr>
          <w:p w14:paraId="4CED2A8D" w14:textId="77777777" w:rsidR="00BE6058" w:rsidRPr="00610748" w:rsidRDefault="00BE6058" w:rsidP="004D7252">
            <w:pPr>
              <w:pStyle w:val="ReportTableBodyText"/>
              <w:jc w:val="right"/>
            </w:pPr>
            <w:r w:rsidRPr="00610748">
              <w:t>577</w:t>
            </w:r>
          </w:p>
        </w:tc>
        <w:tc>
          <w:tcPr>
            <w:tcW w:w="1080" w:type="dxa"/>
            <w:noWrap/>
            <w:vAlign w:val="bottom"/>
          </w:tcPr>
          <w:p w14:paraId="41863EDC" w14:textId="77777777" w:rsidR="00BE6058" w:rsidRPr="00610748" w:rsidRDefault="00BE6058" w:rsidP="004D7252">
            <w:pPr>
              <w:pStyle w:val="ReportTableBodyText"/>
              <w:jc w:val="right"/>
            </w:pPr>
            <w:r w:rsidRPr="00610748">
              <w:t>84</w:t>
            </w:r>
          </w:p>
        </w:tc>
      </w:tr>
      <w:tr w:rsidR="00BE6058" w:rsidRPr="006D4786" w14:paraId="484355F3" w14:textId="77777777" w:rsidTr="00BE6058">
        <w:trPr>
          <w:trHeight w:val="144"/>
        </w:trPr>
        <w:tc>
          <w:tcPr>
            <w:tcW w:w="960" w:type="dxa"/>
            <w:noWrap/>
            <w:vAlign w:val="bottom"/>
          </w:tcPr>
          <w:p w14:paraId="18D93BD1" w14:textId="77777777" w:rsidR="00BE6058" w:rsidRPr="00610748" w:rsidRDefault="00BE6058" w:rsidP="004D7252">
            <w:pPr>
              <w:pStyle w:val="ReportTableBodyText"/>
            </w:pPr>
            <w:r w:rsidRPr="00610748">
              <w:t>13</w:t>
            </w:r>
          </w:p>
        </w:tc>
        <w:tc>
          <w:tcPr>
            <w:tcW w:w="960" w:type="dxa"/>
            <w:noWrap/>
            <w:vAlign w:val="bottom"/>
          </w:tcPr>
          <w:p w14:paraId="60D871C7" w14:textId="77777777" w:rsidR="00BE6058" w:rsidRPr="00610748" w:rsidRDefault="00BE6058" w:rsidP="004D7252">
            <w:pPr>
              <w:pStyle w:val="ReportTableBodyText"/>
              <w:jc w:val="right"/>
            </w:pPr>
            <w:r w:rsidRPr="00610748">
              <w:t>0.9400</w:t>
            </w:r>
          </w:p>
        </w:tc>
        <w:tc>
          <w:tcPr>
            <w:tcW w:w="1180" w:type="dxa"/>
            <w:noWrap/>
            <w:vAlign w:val="bottom"/>
          </w:tcPr>
          <w:p w14:paraId="6A91C99D" w14:textId="77777777" w:rsidR="00BE6058" w:rsidRPr="00610748" w:rsidRDefault="00BE6058" w:rsidP="004D7252">
            <w:pPr>
              <w:pStyle w:val="ReportTableBodyText"/>
              <w:jc w:val="right"/>
            </w:pPr>
            <w:r w:rsidRPr="00610748">
              <w:t>943.00</w:t>
            </w:r>
          </w:p>
        </w:tc>
        <w:tc>
          <w:tcPr>
            <w:tcW w:w="1080" w:type="dxa"/>
            <w:noWrap/>
            <w:vAlign w:val="bottom"/>
          </w:tcPr>
          <w:p w14:paraId="75F08292" w14:textId="77777777" w:rsidR="00BE6058" w:rsidRPr="00610748" w:rsidRDefault="00BE6058" w:rsidP="004D7252">
            <w:pPr>
              <w:pStyle w:val="ReportTableBodyText"/>
              <w:jc w:val="right"/>
            </w:pPr>
            <w:r w:rsidRPr="00610748">
              <w:t>492</w:t>
            </w:r>
          </w:p>
        </w:tc>
        <w:tc>
          <w:tcPr>
            <w:tcW w:w="1080" w:type="dxa"/>
            <w:noWrap/>
            <w:vAlign w:val="bottom"/>
          </w:tcPr>
          <w:p w14:paraId="26CE0284" w14:textId="77777777" w:rsidR="00BE6058" w:rsidRPr="00610748" w:rsidRDefault="00BE6058" w:rsidP="004D7252">
            <w:pPr>
              <w:pStyle w:val="ReportTableBodyText"/>
              <w:jc w:val="right"/>
            </w:pPr>
            <w:r w:rsidRPr="00610748">
              <w:t>84</w:t>
            </w:r>
          </w:p>
        </w:tc>
      </w:tr>
      <w:tr w:rsidR="00BE6058" w:rsidRPr="006D4786" w14:paraId="69206305" w14:textId="77777777" w:rsidTr="00BE6058">
        <w:trPr>
          <w:trHeight w:val="144"/>
        </w:trPr>
        <w:tc>
          <w:tcPr>
            <w:tcW w:w="960" w:type="dxa"/>
            <w:noWrap/>
            <w:vAlign w:val="bottom"/>
          </w:tcPr>
          <w:p w14:paraId="5A451681" w14:textId="77777777" w:rsidR="00BE6058" w:rsidRPr="00610748" w:rsidRDefault="00BE6058" w:rsidP="004D7252">
            <w:pPr>
              <w:pStyle w:val="ReportTableBodyText"/>
            </w:pPr>
            <w:r w:rsidRPr="00610748">
              <w:t>12</w:t>
            </w:r>
          </w:p>
        </w:tc>
        <w:tc>
          <w:tcPr>
            <w:tcW w:w="960" w:type="dxa"/>
            <w:noWrap/>
            <w:vAlign w:val="bottom"/>
          </w:tcPr>
          <w:p w14:paraId="277D3ACA" w14:textId="77777777" w:rsidR="00BE6058" w:rsidRPr="00610748" w:rsidRDefault="00BE6058" w:rsidP="004D7252">
            <w:pPr>
              <w:pStyle w:val="ReportTableBodyText"/>
              <w:jc w:val="right"/>
            </w:pPr>
            <w:r w:rsidRPr="00610748">
              <w:t>0.9500</w:t>
            </w:r>
          </w:p>
        </w:tc>
        <w:tc>
          <w:tcPr>
            <w:tcW w:w="1180" w:type="dxa"/>
            <w:noWrap/>
            <w:vAlign w:val="bottom"/>
          </w:tcPr>
          <w:p w14:paraId="0A452EC1" w14:textId="77777777" w:rsidR="00BE6058" w:rsidRPr="00610748" w:rsidRDefault="00BE6058" w:rsidP="004D7252">
            <w:pPr>
              <w:pStyle w:val="ReportTableBodyText"/>
              <w:jc w:val="right"/>
            </w:pPr>
            <w:r w:rsidRPr="00610748">
              <w:t>952.50</w:t>
            </w:r>
          </w:p>
        </w:tc>
        <w:tc>
          <w:tcPr>
            <w:tcW w:w="1080" w:type="dxa"/>
            <w:noWrap/>
            <w:vAlign w:val="bottom"/>
          </w:tcPr>
          <w:p w14:paraId="1B1F4DA6" w14:textId="77777777" w:rsidR="00BE6058" w:rsidRPr="00610748" w:rsidRDefault="00BE6058" w:rsidP="004D7252">
            <w:pPr>
              <w:pStyle w:val="ReportTableBodyText"/>
              <w:jc w:val="right"/>
            </w:pPr>
            <w:r w:rsidRPr="00610748">
              <w:t>409</w:t>
            </w:r>
          </w:p>
        </w:tc>
        <w:tc>
          <w:tcPr>
            <w:tcW w:w="1080" w:type="dxa"/>
            <w:noWrap/>
            <w:vAlign w:val="bottom"/>
          </w:tcPr>
          <w:p w14:paraId="1AF2A13D" w14:textId="77777777" w:rsidR="00BE6058" w:rsidRPr="00610748" w:rsidRDefault="00BE6058" w:rsidP="004D7252">
            <w:pPr>
              <w:pStyle w:val="ReportTableBodyText"/>
              <w:jc w:val="right"/>
            </w:pPr>
            <w:r w:rsidRPr="00610748">
              <w:t>83</w:t>
            </w:r>
          </w:p>
        </w:tc>
      </w:tr>
      <w:tr w:rsidR="00BE6058" w:rsidRPr="006D4786" w14:paraId="60FED9D1" w14:textId="77777777" w:rsidTr="00BE6058">
        <w:trPr>
          <w:trHeight w:val="144"/>
        </w:trPr>
        <w:tc>
          <w:tcPr>
            <w:tcW w:w="960" w:type="dxa"/>
            <w:noWrap/>
            <w:vAlign w:val="bottom"/>
          </w:tcPr>
          <w:p w14:paraId="1A83AA0F" w14:textId="77777777" w:rsidR="00BE6058" w:rsidRPr="00610748" w:rsidRDefault="00BE6058" w:rsidP="004D7252">
            <w:pPr>
              <w:pStyle w:val="ReportTableBodyText"/>
            </w:pPr>
            <w:r w:rsidRPr="00610748">
              <w:t>11</w:t>
            </w:r>
          </w:p>
        </w:tc>
        <w:tc>
          <w:tcPr>
            <w:tcW w:w="960" w:type="dxa"/>
            <w:noWrap/>
            <w:vAlign w:val="bottom"/>
          </w:tcPr>
          <w:p w14:paraId="481FC2DD" w14:textId="77777777" w:rsidR="00BE6058" w:rsidRPr="00610748" w:rsidRDefault="00BE6058" w:rsidP="004D7252">
            <w:pPr>
              <w:pStyle w:val="ReportTableBodyText"/>
              <w:jc w:val="right"/>
            </w:pPr>
            <w:r w:rsidRPr="00610748">
              <w:t>0.9600</w:t>
            </w:r>
          </w:p>
        </w:tc>
        <w:tc>
          <w:tcPr>
            <w:tcW w:w="1180" w:type="dxa"/>
            <w:noWrap/>
            <w:vAlign w:val="bottom"/>
          </w:tcPr>
          <w:p w14:paraId="058361B8" w14:textId="77777777" w:rsidR="00BE6058" w:rsidRPr="00610748" w:rsidRDefault="00BE6058" w:rsidP="004D7252">
            <w:pPr>
              <w:pStyle w:val="ReportTableBodyText"/>
              <w:jc w:val="right"/>
            </w:pPr>
            <w:r w:rsidRPr="00610748">
              <w:t>962.00</w:t>
            </w:r>
          </w:p>
        </w:tc>
        <w:tc>
          <w:tcPr>
            <w:tcW w:w="1080" w:type="dxa"/>
            <w:noWrap/>
            <w:vAlign w:val="bottom"/>
          </w:tcPr>
          <w:p w14:paraId="1C48839F" w14:textId="77777777" w:rsidR="00BE6058" w:rsidRPr="00610748" w:rsidRDefault="00BE6058" w:rsidP="004D7252">
            <w:pPr>
              <w:pStyle w:val="ReportTableBodyText"/>
              <w:jc w:val="right"/>
            </w:pPr>
            <w:r w:rsidRPr="00610748">
              <w:t>326</w:t>
            </w:r>
          </w:p>
        </w:tc>
        <w:tc>
          <w:tcPr>
            <w:tcW w:w="1080" w:type="dxa"/>
            <w:noWrap/>
            <w:vAlign w:val="bottom"/>
          </w:tcPr>
          <w:p w14:paraId="24EE31F2" w14:textId="77777777" w:rsidR="00BE6058" w:rsidRPr="00610748" w:rsidRDefault="00BE6058" w:rsidP="004D7252">
            <w:pPr>
              <w:pStyle w:val="ReportTableBodyText"/>
              <w:jc w:val="right"/>
            </w:pPr>
            <w:r w:rsidRPr="00610748">
              <w:t>82</w:t>
            </w:r>
          </w:p>
        </w:tc>
      </w:tr>
      <w:tr w:rsidR="00BE6058" w:rsidRPr="006D4786" w14:paraId="5D683930" w14:textId="77777777" w:rsidTr="00BE6058">
        <w:trPr>
          <w:trHeight w:val="144"/>
        </w:trPr>
        <w:tc>
          <w:tcPr>
            <w:tcW w:w="960" w:type="dxa"/>
            <w:noWrap/>
            <w:vAlign w:val="bottom"/>
          </w:tcPr>
          <w:p w14:paraId="2BF71D04" w14:textId="77777777" w:rsidR="00BE6058" w:rsidRPr="00610748" w:rsidRDefault="00BE6058" w:rsidP="004D7252">
            <w:pPr>
              <w:pStyle w:val="ReportTableBodyText"/>
            </w:pPr>
            <w:r w:rsidRPr="00610748">
              <w:t>10</w:t>
            </w:r>
          </w:p>
        </w:tc>
        <w:tc>
          <w:tcPr>
            <w:tcW w:w="960" w:type="dxa"/>
            <w:noWrap/>
            <w:vAlign w:val="bottom"/>
          </w:tcPr>
          <w:p w14:paraId="4220E01F" w14:textId="77777777" w:rsidR="00BE6058" w:rsidRPr="00610748" w:rsidRDefault="00BE6058" w:rsidP="004D7252">
            <w:pPr>
              <w:pStyle w:val="ReportTableBodyText"/>
              <w:jc w:val="right"/>
            </w:pPr>
            <w:r w:rsidRPr="00610748">
              <w:t>0.9700</w:t>
            </w:r>
          </w:p>
        </w:tc>
        <w:tc>
          <w:tcPr>
            <w:tcW w:w="1180" w:type="dxa"/>
            <w:noWrap/>
            <w:vAlign w:val="bottom"/>
          </w:tcPr>
          <w:p w14:paraId="0242CB8C" w14:textId="77777777" w:rsidR="00BE6058" w:rsidRPr="00610748" w:rsidRDefault="00BE6058" w:rsidP="004D7252">
            <w:pPr>
              <w:pStyle w:val="ReportTableBodyText"/>
              <w:jc w:val="right"/>
            </w:pPr>
            <w:r w:rsidRPr="00610748">
              <w:t>971.50</w:t>
            </w:r>
          </w:p>
        </w:tc>
        <w:tc>
          <w:tcPr>
            <w:tcW w:w="1080" w:type="dxa"/>
            <w:noWrap/>
            <w:vAlign w:val="bottom"/>
          </w:tcPr>
          <w:p w14:paraId="57877BDF" w14:textId="77777777" w:rsidR="00BE6058" w:rsidRPr="00610748" w:rsidRDefault="00BE6058" w:rsidP="004D7252">
            <w:pPr>
              <w:pStyle w:val="ReportTableBodyText"/>
              <w:jc w:val="right"/>
            </w:pPr>
            <w:r w:rsidRPr="00610748">
              <w:t>243</w:t>
            </w:r>
          </w:p>
        </w:tc>
        <w:tc>
          <w:tcPr>
            <w:tcW w:w="1080" w:type="dxa"/>
            <w:noWrap/>
            <w:vAlign w:val="bottom"/>
          </w:tcPr>
          <w:p w14:paraId="03A7F4D5" w14:textId="77777777" w:rsidR="00BE6058" w:rsidRPr="00610748" w:rsidRDefault="00BE6058" w:rsidP="004D7252">
            <w:pPr>
              <w:pStyle w:val="ReportTableBodyText"/>
              <w:jc w:val="right"/>
            </w:pPr>
            <w:r w:rsidRPr="00610748">
              <w:t>82</w:t>
            </w:r>
          </w:p>
        </w:tc>
      </w:tr>
      <w:tr w:rsidR="00BE6058" w:rsidRPr="006D4786" w14:paraId="7A16A823" w14:textId="77777777" w:rsidTr="00BE6058">
        <w:trPr>
          <w:trHeight w:val="144"/>
        </w:trPr>
        <w:tc>
          <w:tcPr>
            <w:tcW w:w="960" w:type="dxa"/>
            <w:noWrap/>
            <w:vAlign w:val="bottom"/>
          </w:tcPr>
          <w:p w14:paraId="0266CDEB" w14:textId="77777777" w:rsidR="00BE6058" w:rsidRPr="00610748" w:rsidRDefault="00BE6058" w:rsidP="004D7252">
            <w:pPr>
              <w:pStyle w:val="ReportTableBodyText"/>
            </w:pPr>
            <w:r w:rsidRPr="00610748">
              <w:t>9</w:t>
            </w:r>
          </w:p>
        </w:tc>
        <w:tc>
          <w:tcPr>
            <w:tcW w:w="960" w:type="dxa"/>
            <w:noWrap/>
            <w:vAlign w:val="bottom"/>
          </w:tcPr>
          <w:p w14:paraId="3CF65DEE" w14:textId="77777777" w:rsidR="00BE6058" w:rsidRPr="00610748" w:rsidRDefault="00BE6058" w:rsidP="004D7252">
            <w:pPr>
              <w:pStyle w:val="ReportTableBodyText"/>
              <w:jc w:val="right"/>
            </w:pPr>
            <w:r w:rsidRPr="00610748">
              <w:t>0.9800</w:t>
            </w:r>
          </w:p>
        </w:tc>
        <w:tc>
          <w:tcPr>
            <w:tcW w:w="1180" w:type="dxa"/>
            <w:noWrap/>
            <w:vAlign w:val="bottom"/>
          </w:tcPr>
          <w:p w14:paraId="527E37B9" w14:textId="77777777" w:rsidR="00BE6058" w:rsidRPr="00610748" w:rsidRDefault="00BE6058" w:rsidP="004D7252">
            <w:pPr>
              <w:pStyle w:val="ReportTableBodyText"/>
              <w:jc w:val="right"/>
            </w:pPr>
            <w:r w:rsidRPr="00610748">
              <w:t>981.00</w:t>
            </w:r>
          </w:p>
        </w:tc>
        <w:tc>
          <w:tcPr>
            <w:tcW w:w="1080" w:type="dxa"/>
            <w:noWrap/>
            <w:vAlign w:val="bottom"/>
          </w:tcPr>
          <w:p w14:paraId="4F2C90E5" w14:textId="77777777" w:rsidR="00BE6058" w:rsidRPr="00610748" w:rsidRDefault="00BE6058" w:rsidP="004D7252">
            <w:pPr>
              <w:pStyle w:val="ReportTableBodyText"/>
              <w:jc w:val="right"/>
            </w:pPr>
            <w:r w:rsidRPr="00610748">
              <w:t>162</w:t>
            </w:r>
          </w:p>
        </w:tc>
        <w:tc>
          <w:tcPr>
            <w:tcW w:w="1080" w:type="dxa"/>
            <w:noWrap/>
            <w:vAlign w:val="bottom"/>
          </w:tcPr>
          <w:p w14:paraId="7BBF6F1D" w14:textId="77777777" w:rsidR="00BE6058" w:rsidRPr="00610748" w:rsidRDefault="00BE6058" w:rsidP="004D7252">
            <w:pPr>
              <w:pStyle w:val="ReportTableBodyText"/>
              <w:jc w:val="right"/>
            </w:pPr>
            <w:r w:rsidRPr="00610748">
              <w:t>41</w:t>
            </w:r>
          </w:p>
        </w:tc>
      </w:tr>
      <w:tr w:rsidR="00BE6058" w:rsidRPr="006D4786" w14:paraId="13E77091" w14:textId="77777777" w:rsidTr="00BE6058">
        <w:trPr>
          <w:trHeight w:val="144"/>
        </w:trPr>
        <w:tc>
          <w:tcPr>
            <w:tcW w:w="960" w:type="dxa"/>
            <w:noWrap/>
            <w:vAlign w:val="bottom"/>
          </w:tcPr>
          <w:p w14:paraId="523D499D" w14:textId="77777777" w:rsidR="00BE6058" w:rsidRPr="00610748" w:rsidRDefault="00BE6058" w:rsidP="004D7252">
            <w:pPr>
              <w:pStyle w:val="ReportTableBodyText"/>
            </w:pPr>
            <w:r w:rsidRPr="00610748">
              <w:t>8</w:t>
            </w:r>
          </w:p>
        </w:tc>
        <w:tc>
          <w:tcPr>
            <w:tcW w:w="960" w:type="dxa"/>
            <w:noWrap/>
            <w:vAlign w:val="bottom"/>
          </w:tcPr>
          <w:p w14:paraId="143DF277" w14:textId="77777777" w:rsidR="00BE6058" w:rsidRPr="00610748" w:rsidRDefault="00BE6058" w:rsidP="004D7252">
            <w:pPr>
              <w:pStyle w:val="ReportTableBodyText"/>
              <w:jc w:val="right"/>
            </w:pPr>
            <w:r w:rsidRPr="00610748">
              <w:t>0.9850</w:t>
            </w:r>
          </w:p>
        </w:tc>
        <w:tc>
          <w:tcPr>
            <w:tcW w:w="1180" w:type="dxa"/>
            <w:noWrap/>
            <w:vAlign w:val="bottom"/>
          </w:tcPr>
          <w:p w14:paraId="278B7E52" w14:textId="77777777" w:rsidR="00BE6058" w:rsidRPr="00610748" w:rsidRDefault="00BE6058" w:rsidP="004D7252">
            <w:pPr>
              <w:pStyle w:val="ReportTableBodyText"/>
              <w:jc w:val="right"/>
            </w:pPr>
            <w:r w:rsidRPr="00610748">
              <w:t>985.75</w:t>
            </w:r>
          </w:p>
        </w:tc>
        <w:tc>
          <w:tcPr>
            <w:tcW w:w="1080" w:type="dxa"/>
            <w:noWrap/>
            <w:vAlign w:val="bottom"/>
          </w:tcPr>
          <w:p w14:paraId="2D79E762" w14:textId="77777777" w:rsidR="00BE6058" w:rsidRPr="00610748" w:rsidRDefault="00BE6058" w:rsidP="004D7252">
            <w:pPr>
              <w:pStyle w:val="ReportTableBodyText"/>
              <w:jc w:val="right"/>
            </w:pPr>
            <w:r w:rsidRPr="00610748">
              <w:t>121</w:t>
            </w:r>
          </w:p>
        </w:tc>
        <w:tc>
          <w:tcPr>
            <w:tcW w:w="1080" w:type="dxa"/>
            <w:noWrap/>
            <w:vAlign w:val="bottom"/>
          </w:tcPr>
          <w:p w14:paraId="38AE5B0A" w14:textId="77777777" w:rsidR="00BE6058" w:rsidRPr="00610748" w:rsidRDefault="00BE6058" w:rsidP="004D7252">
            <w:pPr>
              <w:pStyle w:val="ReportTableBodyText"/>
              <w:jc w:val="right"/>
            </w:pPr>
            <w:r w:rsidRPr="00610748">
              <w:t>24</w:t>
            </w:r>
          </w:p>
        </w:tc>
      </w:tr>
      <w:tr w:rsidR="00BE6058" w:rsidRPr="006D4786" w14:paraId="41EC9CBE" w14:textId="77777777" w:rsidTr="00BE6058">
        <w:trPr>
          <w:trHeight w:val="144"/>
        </w:trPr>
        <w:tc>
          <w:tcPr>
            <w:tcW w:w="960" w:type="dxa"/>
            <w:noWrap/>
            <w:vAlign w:val="bottom"/>
          </w:tcPr>
          <w:p w14:paraId="30D62DAA" w14:textId="77777777" w:rsidR="00BE6058" w:rsidRPr="00610748" w:rsidRDefault="00BE6058" w:rsidP="004D7252">
            <w:pPr>
              <w:pStyle w:val="ReportTableBodyText"/>
            </w:pPr>
            <w:r w:rsidRPr="00610748">
              <w:t>7</w:t>
            </w:r>
          </w:p>
        </w:tc>
        <w:tc>
          <w:tcPr>
            <w:tcW w:w="960" w:type="dxa"/>
            <w:noWrap/>
            <w:vAlign w:val="bottom"/>
          </w:tcPr>
          <w:p w14:paraId="23A29512" w14:textId="77777777" w:rsidR="00BE6058" w:rsidRPr="00610748" w:rsidRDefault="00BE6058" w:rsidP="004D7252">
            <w:pPr>
              <w:pStyle w:val="ReportTableBodyText"/>
              <w:jc w:val="right"/>
            </w:pPr>
            <w:r w:rsidRPr="00610748">
              <w:t>0.9880</w:t>
            </w:r>
          </w:p>
        </w:tc>
        <w:tc>
          <w:tcPr>
            <w:tcW w:w="1180" w:type="dxa"/>
            <w:noWrap/>
            <w:vAlign w:val="bottom"/>
          </w:tcPr>
          <w:p w14:paraId="2F3DA3DD" w14:textId="77777777" w:rsidR="00BE6058" w:rsidRPr="00610748" w:rsidRDefault="00BE6058" w:rsidP="004D7252">
            <w:pPr>
              <w:pStyle w:val="ReportTableBodyText"/>
              <w:jc w:val="right"/>
            </w:pPr>
            <w:r w:rsidRPr="00610748">
              <w:t>988.60</w:t>
            </w:r>
          </w:p>
        </w:tc>
        <w:tc>
          <w:tcPr>
            <w:tcW w:w="1080" w:type="dxa"/>
            <w:noWrap/>
            <w:vAlign w:val="bottom"/>
          </w:tcPr>
          <w:p w14:paraId="6AC42455" w14:textId="77777777" w:rsidR="00BE6058" w:rsidRPr="00610748" w:rsidRDefault="00BE6058" w:rsidP="004D7252">
            <w:pPr>
              <w:pStyle w:val="ReportTableBodyText"/>
              <w:jc w:val="right"/>
            </w:pPr>
            <w:r w:rsidRPr="00610748">
              <w:t>97</w:t>
            </w:r>
          </w:p>
        </w:tc>
        <w:tc>
          <w:tcPr>
            <w:tcW w:w="1080" w:type="dxa"/>
            <w:noWrap/>
            <w:vAlign w:val="bottom"/>
          </w:tcPr>
          <w:p w14:paraId="01B2C2ED" w14:textId="77777777" w:rsidR="00BE6058" w:rsidRPr="00610748" w:rsidRDefault="00BE6058" w:rsidP="004D7252">
            <w:pPr>
              <w:pStyle w:val="ReportTableBodyText"/>
              <w:jc w:val="right"/>
            </w:pPr>
            <w:r w:rsidRPr="00610748">
              <w:t>24</w:t>
            </w:r>
          </w:p>
        </w:tc>
      </w:tr>
      <w:tr w:rsidR="00BE6058" w:rsidRPr="006D4786" w14:paraId="0A36D4D7" w14:textId="77777777" w:rsidTr="00BE6058">
        <w:trPr>
          <w:trHeight w:val="144"/>
        </w:trPr>
        <w:tc>
          <w:tcPr>
            <w:tcW w:w="960" w:type="dxa"/>
            <w:noWrap/>
            <w:vAlign w:val="bottom"/>
          </w:tcPr>
          <w:p w14:paraId="2D460A08" w14:textId="77777777" w:rsidR="00BE6058" w:rsidRPr="00610748" w:rsidRDefault="00BE6058" w:rsidP="004D7252">
            <w:pPr>
              <w:pStyle w:val="ReportTableBodyText"/>
            </w:pPr>
            <w:r w:rsidRPr="00610748">
              <w:t>6</w:t>
            </w:r>
          </w:p>
        </w:tc>
        <w:tc>
          <w:tcPr>
            <w:tcW w:w="960" w:type="dxa"/>
            <w:noWrap/>
            <w:vAlign w:val="bottom"/>
          </w:tcPr>
          <w:p w14:paraId="72FB99B0" w14:textId="77777777" w:rsidR="00BE6058" w:rsidRPr="00610748" w:rsidRDefault="00BE6058" w:rsidP="004D7252">
            <w:pPr>
              <w:pStyle w:val="ReportTableBodyText"/>
              <w:jc w:val="right"/>
            </w:pPr>
            <w:r w:rsidRPr="00610748">
              <w:t>0.9910</w:t>
            </w:r>
          </w:p>
        </w:tc>
        <w:tc>
          <w:tcPr>
            <w:tcW w:w="1180" w:type="dxa"/>
            <w:noWrap/>
            <w:vAlign w:val="bottom"/>
          </w:tcPr>
          <w:p w14:paraId="3943EB66" w14:textId="77777777" w:rsidR="00BE6058" w:rsidRPr="00610748" w:rsidRDefault="00BE6058" w:rsidP="004D7252">
            <w:pPr>
              <w:pStyle w:val="ReportTableBodyText"/>
              <w:jc w:val="right"/>
            </w:pPr>
            <w:r w:rsidRPr="00610748">
              <w:t>991.45</w:t>
            </w:r>
          </w:p>
        </w:tc>
        <w:tc>
          <w:tcPr>
            <w:tcW w:w="1080" w:type="dxa"/>
            <w:noWrap/>
            <w:vAlign w:val="bottom"/>
          </w:tcPr>
          <w:p w14:paraId="7DAA88A2" w14:textId="77777777" w:rsidR="00BE6058" w:rsidRPr="00610748" w:rsidRDefault="00BE6058" w:rsidP="004D7252">
            <w:pPr>
              <w:pStyle w:val="ReportTableBodyText"/>
              <w:jc w:val="right"/>
            </w:pPr>
            <w:r w:rsidRPr="00610748">
              <w:t>72</w:t>
            </w:r>
          </w:p>
        </w:tc>
        <w:tc>
          <w:tcPr>
            <w:tcW w:w="1080" w:type="dxa"/>
            <w:noWrap/>
            <w:vAlign w:val="bottom"/>
          </w:tcPr>
          <w:p w14:paraId="1248B43A" w14:textId="77777777" w:rsidR="00BE6058" w:rsidRPr="00610748" w:rsidRDefault="00BE6058" w:rsidP="004D7252">
            <w:pPr>
              <w:pStyle w:val="ReportTableBodyText"/>
              <w:jc w:val="right"/>
            </w:pPr>
            <w:r w:rsidRPr="00610748">
              <w:t>16</w:t>
            </w:r>
          </w:p>
        </w:tc>
      </w:tr>
      <w:tr w:rsidR="00BE6058" w:rsidRPr="006D4786" w14:paraId="4B71C773" w14:textId="77777777" w:rsidTr="00BE6058">
        <w:trPr>
          <w:trHeight w:val="144"/>
        </w:trPr>
        <w:tc>
          <w:tcPr>
            <w:tcW w:w="960" w:type="dxa"/>
            <w:noWrap/>
            <w:vAlign w:val="bottom"/>
          </w:tcPr>
          <w:p w14:paraId="748FDF52" w14:textId="77777777" w:rsidR="00BE6058" w:rsidRPr="00610748" w:rsidRDefault="00BE6058" w:rsidP="004D7252">
            <w:pPr>
              <w:pStyle w:val="ReportTableBodyText"/>
            </w:pPr>
            <w:r w:rsidRPr="00610748">
              <w:t>5</w:t>
            </w:r>
          </w:p>
        </w:tc>
        <w:tc>
          <w:tcPr>
            <w:tcW w:w="960" w:type="dxa"/>
            <w:noWrap/>
            <w:vAlign w:val="bottom"/>
          </w:tcPr>
          <w:p w14:paraId="4E7734DD" w14:textId="77777777" w:rsidR="00BE6058" w:rsidRPr="00610748" w:rsidRDefault="00BE6058" w:rsidP="004D7252">
            <w:pPr>
              <w:pStyle w:val="ReportTableBodyText"/>
              <w:jc w:val="right"/>
            </w:pPr>
            <w:r w:rsidRPr="00610748">
              <w:t>0.9930</w:t>
            </w:r>
          </w:p>
        </w:tc>
        <w:tc>
          <w:tcPr>
            <w:tcW w:w="1180" w:type="dxa"/>
            <w:noWrap/>
            <w:vAlign w:val="bottom"/>
          </w:tcPr>
          <w:p w14:paraId="4E33E7AA" w14:textId="77777777" w:rsidR="00BE6058" w:rsidRPr="00610748" w:rsidRDefault="00BE6058" w:rsidP="004D7252">
            <w:pPr>
              <w:pStyle w:val="ReportTableBodyText"/>
              <w:jc w:val="right"/>
            </w:pPr>
            <w:r w:rsidRPr="00610748">
              <w:t>993.35</w:t>
            </w:r>
          </w:p>
        </w:tc>
        <w:tc>
          <w:tcPr>
            <w:tcW w:w="1080" w:type="dxa"/>
            <w:noWrap/>
            <w:vAlign w:val="bottom"/>
          </w:tcPr>
          <w:p w14:paraId="384B3562" w14:textId="77777777" w:rsidR="00BE6058" w:rsidRPr="00610748" w:rsidRDefault="00BE6058" w:rsidP="004D7252">
            <w:pPr>
              <w:pStyle w:val="ReportTableBodyText"/>
              <w:jc w:val="right"/>
            </w:pPr>
            <w:r w:rsidRPr="00610748">
              <w:t>56</w:t>
            </w:r>
          </w:p>
        </w:tc>
        <w:tc>
          <w:tcPr>
            <w:tcW w:w="1080" w:type="dxa"/>
            <w:noWrap/>
            <w:vAlign w:val="bottom"/>
          </w:tcPr>
          <w:p w14:paraId="384BB529" w14:textId="77777777" w:rsidR="00BE6058" w:rsidRPr="00610748" w:rsidRDefault="00BE6058" w:rsidP="004D7252">
            <w:pPr>
              <w:pStyle w:val="ReportTableBodyText"/>
              <w:jc w:val="right"/>
            </w:pPr>
            <w:r w:rsidRPr="00610748">
              <w:t>16</w:t>
            </w:r>
          </w:p>
        </w:tc>
      </w:tr>
      <w:tr w:rsidR="00BE6058" w:rsidRPr="006D4786" w14:paraId="67BCD183" w14:textId="77777777" w:rsidTr="00BE6058">
        <w:trPr>
          <w:trHeight w:val="144"/>
        </w:trPr>
        <w:tc>
          <w:tcPr>
            <w:tcW w:w="960" w:type="dxa"/>
            <w:noWrap/>
            <w:vAlign w:val="bottom"/>
          </w:tcPr>
          <w:p w14:paraId="66FD73A5" w14:textId="77777777" w:rsidR="00BE6058" w:rsidRPr="00610748" w:rsidRDefault="00BE6058" w:rsidP="004D7252">
            <w:pPr>
              <w:pStyle w:val="ReportTableBodyText"/>
            </w:pPr>
            <w:r w:rsidRPr="00610748">
              <w:t>4</w:t>
            </w:r>
          </w:p>
        </w:tc>
        <w:tc>
          <w:tcPr>
            <w:tcW w:w="960" w:type="dxa"/>
            <w:noWrap/>
            <w:vAlign w:val="bottom"/>
          </w:tcPr>
          <w:p w14:paraId="244A7E39" w14:textId="77777777" w:rsidR="00BE6058" w:rsidRPr="00610748" w:rsidRDefault="00BE6058" w:rsidP="004D7252">
            <w:pPr>
              <w:pStyle w:val="ReportTableBodyText"/>
              <w:jc w:val="right"/>
            </w:pPr>
            <w:r w:rsidRPr="00610748">
              <w:t>0.9950</w:t>
            </w:r>
          </w:p>
        </w:tc>
        <w:tc>
          <w:tcPr>
            <w:tcW w:w="1180" w:type="dxa"/>
            <w:noWrap/>
            <w:vAlign w:val="bottom"/>
          </w:tcPr>
          <w:p w14:paraId="58D91F28" w14:textId="77777777" w:rsidR="00BE6058" w:rsidRPr="00610748" w:rsidRDefault="00BE6058" w:rsidP="004D7252">
            <w:pPr>
              <w:pStyle w:val="ReportTableBodyText"/>
              <w:jc w:val="right"/>
            </w:pPr>
            <w:r w:rsidRPr="00610748">
              <w:t>995.25</w:t>
            </w:r>
          </w:p>
        </w:tc>
        <w:tc>
          <w:tcPr>
            <w:tcW w:w="1080" w:type="dxa"/>
            <w:noWrap/>
            <w:vAlign w:val="bottom"/>
          </w:tcPr>
          <w:p w14:paraId="1C8D2231" w14:textId="77777777" w:rsidR="00BE6058" w:rsidRPr="00610748" w:rsidRDefault="00BE6058" w:rsidP="004D7252">
            <w:pPr>
              <w:pStyle w:val="ReportTableBodyText"/>
              <w:jc w:val="right"/>
            </w:pPr>
            <w:r w:rsidRPr="00610748">
              <w:t>40</w:t>
            </w:r>
          </w:p>
        </w:tc>
        <w:tc>
          <w:tcPr>
            <w:tcW w:w="1080" w:type="dxa"/>
            <w:noWrap/>
            <w:vAlign w:val="bottom"/>
          </w:tcPr>
          <w:p w14:paraId="6D65716A" w14:textId="77777777" w:rsidR="00BE6058" w:rsidRPr="00610748" w:rsidRDefault="00BE6058" w:rsidP="004D7252">
            <w:pPr>
              <w:pStyle w:val="ReportTableBodyText"/>
              <w:jc w:val="right"/>
            </w:pPr>
            <w:r w:rsidRPr="00610748">
              <w:t>16</w:t>
            </w:r>
          </w:p>
        </w:tc>
      </w:tr>
      <w:tr w:rsidR="00BE6058" w:rsidRPr="006D4786" w14:paraId="1FEDD2C6" w14:textId="77777777" w:rsidTr="00BE6058">
        <w:trPr>
          <w:trHeight w:val="144"/>
        </w:trPr>
        <w:tc>
          <w:tcPr>
            <w:tcW w:w="960" w:type="dxa"/>
            <w:noWrap/>
            <w:vAlign w:val="bottom"/>
          </w:tcPr>
          <w:p w14:paraId="51BE7EE8" w14:textId="77777777" w:rsidR="00BE6058" w:rsidRPr="00610748" w:rsidRDefault="00BE6058" w:rsidP="004D7252">
            <w:pPr>
              <w:pStyle w:val="ReportTableBodyText"/>
            </w:pPr>
            <w:r w:rsidRPr="00610748">
              <w:t>3</w:t>
            </w:r>
          </w:p>
        </w:tc>
        <w:tc>
          <w:tcPr>
            <w:tcW w:w="960" w:type="dxa"/>
            <w:noWrap/>
            <w:vAlign w:val="bottom"/>
          </w:tcPr>
          <w:p w14:paraId="14176ED7" w14:textId="77777777" w:rsidR="00BE6058" w:rsidRPr="00610748" w:rsidRDefault="00BE6058" w:rsidP="004D7252">
            <w:pPr>
              <w:pStyle w:val="ReportTableBodyText"/>
              <w:jc w:val="right"/>
            </w:pPr>
            <w:r w:rsidRPr="00610748">
              <w:t>0.9970</w:t>
            </w:r>
          </w:p>
        </w:tc>
        <w:tc>
          <w:tcPr>
            <w:tcW w:w="1180" w:type="dxa"/>
            <w:noWrap/>
            <w:vAlign w:val="bottom"/>
          </w:tcPr>
          <w:p w14:paraId="6203D870" w14:textId="77777777" w:rsidR="00BE6058" w:rsidRPr="00610748" w:rsidRDefault="00BE6058" w:rsidP="004D7252">
            <w:pPr>
              <w:pStyle w:val="ReportTableBodyText"/>
              <w:jc w:val="right"/>
            </w:pPr>
            <w:r w:rsidRPr="00610748">
              <w:t>997.15</w:t>
            </w:r>
          </w:p>
        </w:tc>
        <w:tc>
          <w:tcPr>
            <w:tcW w:w="1080" w:type="dxa"/>
            <w:noWrap/>
            <w:vAlign w:val="bottom"/>
          </w:tcPr>
          <w:p w14:paraId="48933294" w14:textId="77777777" w:rsidR="00BE6058" w:rsidRPr="00610748" w:rsidRDefault="00BE6058" w:rsidP="004D7252">
            <w:pPr>
              <w:pStyle w:val="ReportTableBodyText"/>
              <w:jc w:val="right"/>
            </w:pPr>
            <w:r w:rsidRPr="00610748">
              <w:t>24</w:t>
            </w:r>
          </w:p>
        </w:tc>
        <w:tc>
          <w:tcPr>
            <w:tcW w:w="1080" w:type="dxa"/>
            <w:noWrap/>
            <w:vAlign w:val="bottom"/>
          </w:tcPr>
          <w:p w14:paraId="52083533" w14:textId="77777777" w:rsidR="00BE6058" w:rsidRPr="00610748" w:rsidRDefault="00BE6058" w:rsidP="004D7252">
            <w:pPr>
              <w:pStyle w:val="ReportTableBodyText"/>
              <w:jc w:val="right"/>
            </w:pPr>
            <w:r w:rsidRPr="00610748">
              <w:t>12</w:t>
            </w:r>
          </w:p>
        </w:tc>
      </w:tr>
      <w:tr w:rsidR="00BE6058" w:rsidRPr="006D4786" w14:paraId="0DCC7CDE" w14:textId="77777777" w:rsidTr="00BE6058">
        <w:trPr>
          <w:trHeight w:val="144"/>
        </w:trPr>
        <w:tc>
          <w:tcPr>
            <w:tcW w:w="960" w:type="dxa"/>
            <w:noWrap/>
            <w:vAlign w:val="bottom"/>
          </w:tcPr>
          <w:p w14:paraId="01BBC954" w14:textId="77777777" w:rsidR="00BE6058" w:rsidRPr="00610748" w:rsidRDefault="00BE6058" w:rsidP="004D7252">
            <w:pPr>
              <w:pStyle w:val="ReportTableBodyText"/>
            </w:pPr>
            <w:r w:rsidRPr="00610748">
              <w:t>2</w:t>
            </w:r>
          </w:p>
        </w:tc>
        <w:tc>
          <w:tcPr>
            <w:tcW w:w="960" w:type="dxa"/>
            <w:noWrap/>
            <w:vAlign w:val="bottom"/>
          </w:tcPr>
          <w:p w14:paraId="1C27555D" w14:textId="77777777" w:rsidR="00BE6058" w:rsidRPr="00610748" w:rsidRDefault="00BE6058" w:rsidP="004D7252">
            <w:pPr>
              <w:pStyle w:val="ReportTableBodyText"/>
              <w:jc w:val="right"/>
            </w:pPr>
            <w:r w:rsidRPr="00610748">
              <w:t>0.9985</w:t>
            </w:r>
          </w:p>
        </w:tc>
        <w:tc>
          <w:tcPr>
            <w:tcW w:w="1180" w:type="dxa"/>
            <w:noWrap/>
            <w:vAlign w:val="bottom"/>
          </w:tcPr>
          <w:p w14:paraId="2C028CF5" w14:textId="77777777" w:rsidR="00BE6058" w:rsidRPr="00610748" w:rsidRDefault="00BE6058" w:rsidP="004D7252">
            <w:pPr>
              <w:pStyle w:val="ReportTableBodyText"/>
              <w:jc w:val="right"/>
            </w:pPr>
            <w:r w:rsidRPr="00610748">
              <w:t>998.58</w:t>
            </w:r>
          </w:p>
        </w:tc>
        <w:tc>
          <w:tcPr>
            <w:tcW w:w="1080" w:type="dxa"/>
            <w:noWrap/>
            <w:vAlign w:val="bottom"/>
          </w:tcPr>
          <w:p w14:paraId="78E65802" w14:textId="77777777" w:rsidR="00BE6058" w:rsidRPr="00610748" w:rsidRDefault="00BE6058" w:rsidP="004D7252">
            <w:pPr>
              <w:pStyle w:val="ReportTableBodyText"/>
              <w:jc w:val="right"/>
            </w:pPr>
            <w:r w:rsidRPr="00610748">
              <w:t>12</w:t>
            </w:r>
          </w:p>
        </w:tc>
        <w:tc>
          <w:tcPr>
            <w:tcW w:w="1080" w:type="dxa"/>
            <w:noWrap/>
            <w:vAlign w:val="bottom"/>
          </w:tcPr>
          <w:p w14:paraId="37CB5018" w14:textId="77777777" w:rsidR="00BE6058" w:rsidRPr="00610748" w:rsidRDefault="00BE6058" w:rsidP="004D7252">
            <w:pPr>
              <w:pStyle w:val="ReportTableBodyText"/>
              <w:jc w:val="right"/>
            </w:pPr>
            <w:r w:rsidRPr="00610748">
              <w:t>12</w:t>
            </w:r>
          </w:p>
        </w:tc>
      </w:tr>
      <w:tr w:rsidR="00BE6058" w:rsidRPr="006D4786" w14:paraId="704E3CAC" w14:textId="77777777" w:rsidTr="00BE6058">
        <w:trPr>
          <w:trHeight w:val="144"/>
        </w:trPr>
        <w:tc>
          <w:tcPr>
            <w:tcW w:w="960" w:type="dxa"/>
            <w:noWrap/>
            <w:vAlign w:val="bottom"/>
          </w:tcPr>
          <w:p w14:paraId="78DF0372" w14:textId="77777777" w:rsidR="00BE6058" w:rsidRPr="00610748" w:rsidRDefault="00BE6058" w:rsidP="004D7252">
            <w:pPr>
              <w:pStyle w:val="ReportTableBodyText"/>
            </w:pPr>
            <w:r w:rsidRPr="00610748">
              <w:t>1</w:t>
            </w:r>
          </w:p>
        </w:tc>
        <w:tc>
          <w:tcPr>
            <w:tcW w:w="960" w:type="dxa"/>
            <w:noWrap/>
            <w:vAlign w:val="bottom"/>
          </w:tcPr>
          <w:p w14:paraId="1E943277" w14:textId="77777777" w:rsidR="00BE6058" w:rsidRPr="00610748" w:rsidRDefault="00BE6058" w:rsidP="004D7252">
            <w:pPr>
              <w:pStyle w:val="ReportTableBodyText"/>
              <w:jc w:val="right"/>
            </w:pPr>
            <w:r w:rsidRPr="00610748">
              <w:t>1.0000</w:t>
            </w:r>
          </w:p>
        </w:tc>
        <w:tc>
          <w:tcPr>
            <w:tcW w:w="1180" w:type="dxa"/>
            <w:noWrap/>
            <w:vAlign w:val="bottom"/>
          </w:tcPr>
          <w:p w14:paraId="3660B10F" w14:textId="77777777" w:rsidR="00BE6058" w:rsidRPr="00610748" w:rsidRDefault="00BE6058" w:rsidP="004D7252">
            <w:pPr>
              <w:pStyle w:val="ReportTableBodyText"/>
              <w:jc w:val="right"/>
            </w:pPr>
            <w:r w:rsidRPr="00610748">
              <w:t>1000</w:t>
            </w:r>
          </w:p>
        </w:tc>
        <w:tc>
          <w:tcPr>
            <w:tcW w:w="1080" w:type="dxa"/>
            <w:noWrap/>
            <w:vAlign w:val="bottom"/>
          </w:tcPr>
          <w:p w14:paraId="36755E46" w14:textId="77777777" w:rsidR="00BE6058" w:rsidRPr="00610748" w:rsidRDefault="00BE6058" w:rsidP="004D7252">
            <w:pPr>
              <w:pStyle w:val="ReportTableBodyText"/>
              <w:jc w:val="right"/>
            </w:pPr>
            <w:r w:rsidRPr="00610748">
              <w:t>0</w:t>
            </w:r>
          </w:p>
        </w:tc>
        <w:tc>
          <w:tcPr>
            <w:tcW w:w="1080" w:type="dxa"/>
            <w:noWrap/>
            <w:vAlign w:val="bottom"/>
          </w:tcPr>
          <w:p w14:paraId="4FAE6464" w14:textId="77777777" w:rsidR="00BE6058" w:rsidRPr="00610748" w:rsidRDefault="00BE6058" w:rsidP="004D7252">
            <w:pPr>
              <w:pStyle w:val="ReportTableBodyText"/>
              <w:jc w:val="right"/>
            </w:pPr>
          </w:p>
        </w:tc>
      </w:tr>
    </w:tbl>
    <w:p w14:paraId="047A855A" w14:textId="77777777" w:rsidR="00BE6058" w:rsidRPr="00610748" w:rsidRDefault="00BE6058" w:rsidP="00BE6058">
      <w:pPr>
        <w:pStyle w:val="ReportBodyText"/>
      </w:pPr>
    </w:p>
    <w:p w14:paraId="6B5A92B4" w14:textId="77777777" w:rsidR="00BE6058" w:rsidRDefault="00BE6058">
      <w:pPr>
        <w:rPr>
          <w:rFonts w:ascii="Times New Roman" w:eastAsia="Times New Roman" w:hAnsi="Times New Roman"/>
          <w:snapToGrid w:val="0"/>
        </w:rPr>
      </w:pPr>
    </w:p>
    <w:p w14:paraId="0CBAE866" w14:textId="77777777" w:rsidR="00C762AB" w:rsidRDefault="00C762AB">
      <w:pPr>
        <w:rPr>
          <w:rFonts w:ascii="Times New Roman" w:eastAsia="Times New Roman" w:hAnsi="Times New Roman"/>
          <w:snapToGrid w:val="0"/>
        </w:rPr>
      </w:pPr>
      <w:r>
        <w:rPr>
          <w:rFonts w:ascii="Times New Roman" w:eastAsia="Times New Roman" w:hAnsi="Times New Roman"/>
          <w:snapToGrid w:val="0"/>
        </w:rPr>
        <w:br w:type="page"/>
      </w:r>
    </w:p>
    <w:p w14:paraId="79723ED5" w14:textId="77777777" w:rsidR="00C762AB" w:rsidRDefault="00C762AB">
      <w:pPr>
        <w:rPr>
          <w:rFonts w:ascii="Times New Roman" w:eastAsia="Times New Roman" w:hAnsi="Times New Roman"/>
          <w:snapToGrid w:val="0"/>
        </w:rPr>
      </w:pPr>
    </w:p>
    <w:p w14:paraId="2EE170E9" w14:textId="77777777" w:rsidR="00314896" w:rsidRDefault="00BE6058" w:rsidP="00314896">
      <w:pPr>
        <w:pStyle w:val="ReportHeading2"/>
      </w:pPr>
      <w:bookmarkStart w:id="181" w:name="_Toc356835401"/>
      <w:r>
        <w:t>4</w:t>
      </w:r>
      <w:r w:rsidR="00C762AB">
        <w:t>.</w:t>
      </w:r>
      <w:r w:rsidR="009244C1">
        <w:t>5</w:t>
      </w:r>
      <w:r w:rsidR="00C762AB">
        <w:t xml:space="preserve"> </w:t>
      </w:r>
      <w:r w:rsidR="002C1FC9">
        <w:t>Atmospheric Data Inputs</w:t>
      </w:r>
      <w:bookmarkEnd w:id="181"/>
    </w:p>
    <w:p w14:paraId="19B5541E" w14:textId="77777777" w:rsidR="002C1FC9" w:rsidRDefault="00A43DD5" w:rsidP="00314896">
      <w:pPr>
        <w:pStyle w:val="ReportBodyText"/>
      </w:pPr>
      <w:r>
        <w:t xml:space="preserve">The first guess fields will be taken from </w:t>
      </w:r>
      <w:r w:rsidR="00840C29">
        <w:t xml:space="preserve">either </w:t>
      </w:r>
      <w:r>
        <w:t xml:space="preserve">the </w:t>
      </w:r>
      <w:r w:rsidRPr="002A7522">
        <w:t>ERA</w:t>
      </w:r>
      <w:r>
        <w:t>-Interim Daily reanalysis product available from the ECMWF Data Portal website</w:t>
      </w:r>
      <w:r w:rsidRPr="00A43DD5">
        <w:rPr>
          <w:rStyle w:val="FootnoteReference"/>
        </w:rPr>
        <w:footnoteReference w:id="8"/>
      </w:r>
      <w:r w:rsidR="00840C29">
        <w:t xml:space="preserve"> or the 12 km (Grid #218) North American Model (NAM) archives available from the National Climatic Data Center (NCDC) NOMADS server.  Sensitivity tests will be performed to see which one performs best.</w:t>
      </w:r>
    </w:p>
    <w:p w14:paraId="5C68C296" w14:textId="77777777" w:rsidR="00314896" w:rsidRDefault="00BE6058" w:rsidP="00314896">
      <w:pPr>
        <w:pStyle w:val="ReportHeading2"/>
      </w:pPr>
      <w:bookmarkStart w:id="182" w:name="_Toc356835402"/>
      <w:r>
        <w:t>4</w:t>
      </w:r>
      <w:r w:rsidR="00314896">
        <w:t>.</w:t>
      </w:r>
      <w:r w:rsidR="009244C1">
        <w:t>6</w:t>
      </w:r>
      <w:r w:rsidR="00314896">
        <w:t xml:space="preserve"> </w:t>
      </w:r>
      <w:r w:rsidR="002C1FC9">
        <w:t>Water Temperature Inputs</w:t>
      </w:r>
      <w:bookmarkEnd w:id="182"/>
    </w:p>
    <w:p w14:paraId="39FDDD78" w14:textId="77777777" w:rsidR="002C1FC9" w:rsidRDefault="002C1FC9" w:rsidP="00314896">
      <w:pPr>
        <w:pStyle w:val="ReportBodyText"/>
      </w:pPr>
      <w:r>
        <w:t>The water temperature data w</w:t>
      </w:r>
      <w:r w:rsidR="00086718">
        <w:t>ill be</w:t>
      </w:r>
      <w:r>
        <w:t xml:space="preserve"> taken from the NCEP RTG global one-twelfth degree analysis.</w:t>
      </w:r>
      <w:r w:rsidR="001168D6">
        <w:rPr>
          <w:rStyle w:val="FootnoteReference"/>
        </w:rPr>
        <w:footnoteReference w:id="9"/>
      </w:r>
    </w:p>
    <w:p w14:paraId="5B260A6D" w14:textId="77777777" w:rsidR="00A43DD5" w:rsidRDefault="00A43DD5" w:rsidP="00A43DD5">
      <w:pPr>
        <w:pStyle w:val="ReportHeading2"/>
      </w:pPr>
      <w:bookmarkStart w:id="183" w:name="_Toc356835403"/>
      <w:r>
        <w:t>4.7 Time Integration</w:t>
      </w:r>
      <w:bookmarkEnd w:id="183"/>
    </w:p>
    <w:p w14:paraId="5D6ADC86" w14:textId="77777777" w:rsidR="00A43DD5" w:rsidRPr="00A43DD5" w:rsidRDefault="00A43DD5" w:rsidP="00A43DD5">
      <w:pPr>
        <w:pStyle w:val="ReportBodyText"/>
      </w:pPr>
      <w:r w:rsidRPr="00A43DD5">
        <w:t xml:space="preserve">Third-order </w:t>
      </w:r>
      <w:proofErr w:type="spellStart"/>
      <w:r w:rsidRPr="00A43DD5">
        <w:t>Runge-Kutta</w:t>
      </w:r>
      <w:proofErr w:type="spellEnd"/>
      <w:r w:rsidRPr="00A43DD5">
        <w:t xml:space="preserve"> integration will be used (</w:t>
      </w:r>
      <w:proofErr w:type="spellStart"/>
      <w:r w:rsidRPr="00A43DD5">
        <w:t>rk_ord</w:t>
      </w:r>
      <w:proofErr w:type="spellEnd"/>
      <w:r w:rsidRPr="00A43DD5">
        <w:t xml:space="preserve"> = 3).  The maximum time step, defined for the outer-most domain (36 km) only, should be set by evaluating the following equation:</w:t>
      </w:r>
    </w:p>
    <w:p w14:paraId="679AF438" w14:textId="77777777" w:rsidR="00A43DD5" w:rsidRPr="00A43DD5" w:rsidRDefault="00A43DD5" w:rsidP="00A43DD5">
      <w:pPr>
        <w:pStyle w:val="ReportBodyText"/>
      </w:pPr>
      <m:oMathPara>
        <m:oMath>
          <m:r>
            <w:rPr>
              <w:rFonts w:ascii="Cambria Math" w:hAnsi="Cambria Math"/>
            </w:rPr>
            <m:t>dt=</m:t>
          </m:r>
          <m:f>
            <m:fPr>
              <m:ctrlPr>
                <w:rPr>
                  <w:rFonts w:ascii="Cambria Math" w:hAnsi="Cambria Math"/>
                  <w:i/>
                </w:rPr>
              </m:ctrlPr>
            </m:fPr>
            <m:num>
              <m:r>
                <w:rPr>
                  <w:rFonts w:ascii="Cambria Math" w:hAnsi="Cambria Math"/>
                </w:rPr>
                <m:t>6dx</m:t>
              </m:r>
            </m:num>
            <m:den>
              <m:sSub>
                <m:sSubPr>
                  <m:ctrlPr>
                    <w:rPr>
                      <w:rFonts w:ascii="Cambria Math" w:hAnsi="Cambria Math"/>
                      <w:i/>
                    </w:rPr>
                  </m:ctrlPr>
                </m:sSubPr>
                <m:e>
                  <m:r>
                    <w:rPr>
                      <w:rFonts w:ascii="Cambria Math" w:hAnsi="Cambria Math"/>
                    </w:rPr>
                    <m:t>F</m:t>
                  </m:r>
                </m:e>
                <m:sub>
                  <m:r>
                    <w:rPr>
                      <w:rFonts w:ascii="Cambria Math" w:hAnsi="Cambria Math"/>
                    </w:rPr>
                    <m:t>map</m:t>
                  </m:r>
                </m:sub>
              </m:sSub>
            </m:den>
          </m:f>
        </m:oMath>
      </m:oMathPara>
    </w:p>
    <w:p w14:paraId="3E97E5A1" w14:textId="77777777" w:rsidR="00A43DD5" w:rsidRPr="00A43DD5" w:rsidRDefault="00A43DD5" w:rsidP="00A43DD5">
      <w:pPr>
        <w:pStyle w:val="ReportBodyText"/>
      </w:pPr>
      <w:r w:rsidRPr="00A43DD5">
        <w:t xml:space="preserve">Where </w:t>
      </w:r>
      <w:r w:rsidRPr="00A43DD5">
        <w:rPr>
          <w:i/>
        </w:rPr>
        <w:t>dx</w:t>
      </w:r>
      <w:r w:rsidRPr="00A43DD5">
        <w:t xml:space="preserve"> is the grid cell size in km, </w:t>
      </w:r>
      <w:proofErr w:type="spellStart"/>
      <w:r w:rsidRPr="00A43DD5">
        <w:rPr>
          <w:i/>
        </w:rPr>
        <w:t>F</w:t>
      </w:r>
      <w:r w:rsidRPr="00A43DD5">
        <w:rPr>
          <w:i/>
          <w:vertAlign w:val="subscript"/>
        </w:rPr>
        <w:t>map</w:t>
      </w:r>
      <w:proofErr w:type="spellEnd"/>
      <w:r w:rsidRPr="00A43DD5">
        <w:t xml:space="preserve"> is the maximum map factor (which can be found in the output from REAL.EXE), and </w:t>
      </w:r>
      <w:proofErr w:type="spellStart"/>
      <w:r w:rsidRPr="00A43DD5">
        <w:rPr>
          <w:i/>
        </w:rPr>
        <w:t>dt</w:t>
      </w:r>
      <w:proofErr w:type="spellEnd"/>
      <w:r w:rsidRPr="00A43DD5">
        <w:t xml:space="preserve"> is the resulting time-step in seconds.  For the case of the 36 km RPO domain, </w:t>
      </w:r>
      <w:r w:rsidRPr="00A43DD5">
        <w:rPr>
          <w:i/>
        </w:rPr>
        <w:t>dx</w:t>
      </w:r>
      <w:r w:rsidRPr="00A43DD5">
        <w:t xml:space="preserve"> = 36 and </w:t>
      </w:r>
      <w:proofErr w:type="spellStart"/>
      <w:r w:rsidRPr="00A43DD5">
        <w:rPr>
          <w:i/>
        </w:rPr>
        <w:t>F</w:t>
      </w:r>
      <w:r w:rsidRPr="00A43DD5">
        <w:rPr>
          <w:i/>
          <w:vertAlign w:val="subscript"/>
        </w:rPr>
        <w:t>map</w:t>
      </w:r>
      <w:proofErr w:type="spellEnd"/>
      <w:r w:rsidRPr="00A43DD5">
        <w:t xml:space="preserve"> = 1.08, so </w:t>
      </w:r>
      <w:proofErr w:type="spellStart"/>
      <w:r w:rsidRPr="00A43DD5">
        <w:rPr>
          <w:i/>
        </w:rPr>
        <w:t>dt</w:t>
      </w:r>
      <w:proofErr w:type="spellEnd"/>
      <w:r w:rsidRPr="00A43DD5">
        <w:t xml:space="preserve"> should be taken to be less than 200 seconds.  Longer time steps risk CFL errors, associated with large values of vertical velocity, which tend to occur in areas of steep terrain (especially during very stable conditions typical of winter).</w:t>
      </w:r>
    </w:p>
    <w:p w14:paraId="645130CC" w14:textId="77777777" w:rsidR="00A43DD5" w:rsidRPr="00A43DD5" w:rsidRDefault="00A43DD5" w:rsidP="00A43DD5">
      <w:pPr>
        <w:pStyle w:val="ReportBodyText"/>
      </w:pPr>
      <w:r w:rsidRPr="00A43DD5">
        <w:t xml:space="preserve">For the current modeling, adaptive time stepping will be used to decrease total runtime for the annual simulation.  We suggest using </w:t>
      </w:r>
      <w:proofErr w:type="spellStart"/>
      <w:r w:rsidRPr="00A43DD5">
        <w:t>target_cfl</w:t>
      </w:r>
      <w:proofErr w:type="spellEnd"/>
      <w:r w:rsidRPr="00A43DD5">
        <w:t xml:space="preserve"> = 0.8, </w:t>
      </w:r>
      <w:proofErr w:type="spellStart"/>
      <w:r w:rsidRPr="00A43DD5">
        <w:t>starting_time_step</w:t>
      </w:r>
      <w:proofErr w:type="spellEnd"/>
      <w:r w:rsidRPr="00A43DD5">
        <w:t xml:space="preserve"> = -1, and </w:t>
      </w:r>
      <w:proofErr w:type="spellStart"/>
      <w:r w:rsidRPr="00A43DD5">
        <w:t>min_time_step</w:t>
      </w:r>
      <w:proofErr w:type="spellEnd"/>
      <w:r w:rsidRPr="00A43DD5">
        <w:t xml:space="preserve"> = -1 (for each domain).  The </w:t>
      </w:r>
      <w:proofErr w:type="spellStart"/>
      <w:r w:rsidRPr="00A43DD5">
        <w:t>max_time_step</w:t>
      </w:r>
      <w:proofErr w:type="spellEnd"/>
      <w:r w:rsidRPr="00A43DD5">
        <w:t xml:space="preserve"> = 180, 60, 20 should be used, </w:t>
      </w:r>
      <w:r w:rsidR="001168D6">
        <w:t>with</w:t>
      </w:r>
      <w:r w:rsidR="001168D6" w:rsidRPr="00A43DD5">
        <w:t xml:space="preserve"> </w:t>
      </w:r>
      <w:r w:rsidRPr="00A43DD5">
        <w:t xml:space="preserve">the default values for </w:t>
      </w:r>
      <w:proofErr w:type="spellStart"/>
      <w:r w:rsidRPr="00A43DD5">
        <w:t>max_step_increase_pct</w:t>
      </w:r>
      <w:proofErr w:type="spellEnd"/>
      <w:r w:rsidRPr="00A43DD5">
        <w:t>.  Any initialization</w:t>
      </w:r>
      <w:r w:rsidR="001168D6">
        <w:t>s</w:t>
      </w:r>
      <w:r w:rsidRPr="00A43DD5">
        <w:t xml:space="preserve"> that fail due to CFL errors should be re-run with </w:t>
      </w:r>
      <w:proofErr w:type="spellStart"/>
      <w:r w:rsidRPr="00A43DD5">
        <w:t>use_adaptive_time_step</w:t>
      </w:r>
      <w:proofErr w:type="spellEnd"/>
      <w:r w:rsidRPr="00A43DD5">
        <w:t xml:space="preserve"> = .false., with </w:t>
      </w:r>
      <w:proofErr w:type="spellStart"/>
      <w:r w:rsidRPr="00A43DD5">
        <w:t>time_step</w:t>
      </w:r>
      <w:proofErr w:type="spellEnd"/>
      <w:r w:rsidRPr="00A43DD5">
        <w:t xml:space="preserve">  set to 180 or 120 seconds.</w:t>
      </w:r>
    </w:p>
    <w:p w14:paraId="19C9DDC0" w14:textId="77777777" w:rsidR="00A43DD5" w:rsidRDefault="00A43DD5" w:rsidP="00A43DD5">
      <w:pPr>
        <w:pStyle w:val="ReportHeading2"/>
      </w:pPr>
      <w:bookmarkStart w:id="184" w:name="_Toc356835404"/>
      <w:r>
        <w:t>4.8 Diffusion Options</w:t>
      </w:r>
      <w:bookmarkEnd w:id="184"/>
    </w:p>
    <w:p w14:paraId="704CC7D8" w14:textId="77777777" w:rsidR="00A43DD5" w:rsidRPr="00A43DD5" w:rsidRDefault="00A43DD5" w:rsidP="00A43DD5">
      <w:pPr>
        <w:pStyle w:val="BodyText"/>
        <w:rPr>
          <w:rFonts w:asciiTheme="minorHAnsi" w:hAnsiTheme="minorHAnsi"/>
          <w:sz w:val="22"/>
          <w:szCs w:val="22"/>
        </w:rPr>
      </w:pPr>
      <w:r w:rsidRPr="00A43DD5">
        <w:rPr>
          <w:rFonts w:asciiTheme="minorHAnsi" w:hAnsiTheme="minorHAnsi"/>
          <w:sz w:val="22"/>
          <w:szCs w:val="22"/>
        </w:rPr>
        <w:t xml:space="preserve">Horizontal </w:t>
      </w:r>
      <w:proofErr w:type="spellStart"/>
      <w:r w:rsidRPr="00A43DD5">
        <w:rPr>
          <w:rFonts w:asciiTheme="minorHAnsi" w:hAnsiTheme="minorHAnsi"/>
          <w:sz w:val="22"/>
          <w:szCs w:val="22"/>
        </w:rPr>
        <w:t>Smagorinsky</w:t>
      </w:r>
      <w:proofErr w:type="spellEnd"/>
      <w:r w:rsidRPr="00A43DD5">
        <w:rPr>
          <w:rFonts w:asciiTheme="minorHAnsi" w:hAnsiTheme="minorHAnsi"/>
          <w:sz w:val="22"/>
          <w:szCs w:val="22"/>
        </w:rPr>
        <w:t xml:space="preserve"> first-order closure (</w:t>
      </w:r>
      <w:proofErr w:type="spellStart"/>
      <w:r w:rsidRPr="00A43DD5">
        <w:rPr>
          <w:rFonts w:asciiTheme="minorHAnsi" w:hAnsiTheme="minorHAnsi"/>
          <w:sz w:val="22"/>
          <w:szCs w:val="22"/>
        </w:rPr>
        <w:t>km_opt</w:t>
      </w:r>
      <w:proofErr w:type="spellEnd"/>
      <w:r w:rsidRPr="00A43DD5">
        <w:rPr>
          <w:rFonts w:asciiTheme="minorHAnsi" w:hAnsiTheme="minorHAnsi"/>
          <w:sz w:val="22"/>
          <w:szCs w:val="22"/>
        </w:rPr>
        <w:t xml:space="preserve"> = 4) with sixth-order numerical diffusion and suppressed up-gradient diffusion (diff_6th_opt = 2) will be used.</w:t>
      </w:r>
    </w:p>
    <w:p w14:paraId="4C9B930B" w14:textId="77777777" w:rsidR="00A43DD5" w:rsidRPr="00A43DD5" w:rsidRDefault="00A43DD5" w:rsidP="00A43DD5">
      <w:pPr>
        <w:pStyle w:val="ReportHeading2"/>
      </w:pPr>
      <w:bookmarkStart w:id="185" w:name="_Toc356835405"/>
      <w:r>
        <w:t xml:space="preserve">4.9 </w:t>
      </w:r>
      <w:r w:rsidRPr="00A43DD5">
        <w:t>Lateral Boundary Conditions</w:t>
      </w:r>
      <w:bookmarkEnd w:id="185"/>
    </w:p>
    <w:p w14:paraId="0764E44B" w14:textId="77777777" w:rsidR="00A43DD5" w:rsidRPr="00A43DD5" w:rsidRDefault="00A43DD5" w:rsidP="00A43DD5">
      <w:pPr>
        <w:pStyle w:val="ReportBodyText"/>
      </w:pPr>
      <w:r w:rsidRPr="00A43DD5">
        <w:t>Lateral boundary conditions will be specified from the initialization dataset on the 36 km domain with continuous updates nested from the 36 km domain to the 12 km domain and from the 12 km domain to the 4 km domain, using one-way nesting (feedback = 0).</w:t>
      </w:r>
    </w:p>
    <w:p w14:paraId="4496B5D0" w14:textId="77777777" w:rsidR="00A43DD5" w:rsidRPr="00A43DD5" w:rsidRDefault="00A43DD5" w:rsidP="00A43DD5">
      <w:pPr>
        <w:pStyle w:val="ReportHeading2"/>
      </w:pPr>
      <w:bookmarkStart w:id="186" w:name="_Toc356835406"/>
      <w:r>
        <w:t xml:space="preserve">4.10 </w:t>
      </w:r>
      <w:r w:rsidRPr="00A43DD5">
        <w:t>Top and Bottom Boundary Conditions</w:t>
      </w:r>
      <w:bookmarkEnd w:id="186"/>
    </w:p>
    <w:p w14:paraId="64C9B89D" w14:textId="77777777" w:rsidR="00A43DD5" w:rsidRPr="00A43DD5" w:rsidRDefault="00A43DD5" w:rsidP="00A43DD5">
      <w:pPr>
        <w:pStyle w:val="ReportBodyText"/>
      </w:pPr>
      <w:r w:rsidRPr="00A43DD5">
        <w:t>The top boundary condition will be selected as an implicit Rayleigh dampening for the vertical velocity.  Consistent with the model application for non-idealized cases, the bottom boundary condition will be selected as physical, not free-slip.</w:t>
      </w:r>
    </w:p>
    <w:p w14:paraId="29BC46E3" w14:textId="77777777" w:rsidR="00A43DD5" w:rsidRPr="00A43DD5" w:rsidRDefault="00A43DD5" w:rsidP="00A43DD5">
      <w:pPr>
        <w:pStyle w:val="ReportHeading2"/>
      </w:pPr>
      <w:bookmarkStart w:id="187" w:name="_Toc356835407"/>
      <w:r>
        <w:lastRenderedPageBreak/>
        <w:t xml:space="preserve">4.11 </w:t>
      </w:r>
      <w:r w:rsidR="00752E0A">
        <w:t>Sea Surface</w:t>
      </w:r>
      <w:r w:rsidR="00752E0A" w:rsidRPr="00A43DD5">
        <w:t xml:space="preserve"> </w:t>
      </w:r>
      <w:r w:rsidRPr="00A43DD5">
        <w:t>Temperature Inputs</w:t>
      </w:r>
      <w:bookmarkEnd w:id="187"/>
    </w:p>
    <w:p w14:paraId="36F842DD" w14:textId="77777777" w:rsidR="00A43DD5" w:rsidRPr="00A43DD5" w:rsidRDefault="00A43DD5" w:rsidP="00A43DD5">
      <w:pPr>
        <w:pStyle w:val="ReportBodyText"/>
      </w:pPr>
      <w:r w:rsidRPr="00A43DD5">
        <w:t xml:space="preserve">The </w:t>
      </w:r>
      <w:r w:rsidR="00752E0A">
        <w:t>sea surface</w:t>
      </w:r>
      <w:r w:rsidR="00752E0A" w:rsidRPr="00A43DD5">
        <w:t xml:space="preserve"> </w:t>
      </w:r>
      <w:r w:rsidRPr="00A43DD5">
        <w:t>temperature data will be taken from the National Centers for Environmental Prediction (NCEP) Real Time Global (RTG) global one-twelfth degree analysis</w:t>
      </w:r>
      <w:r w:rsidRPr="00A43DD5">
        <w:rPr>
          <w:vertAlign w:val="superscript"/>
        </w:rPr>
        <w:footnoteReference w:id="10"/>
      </w:r>
      <w:r w:rsidRPr="00A43DD5">
        <w:t>.</w:t>
      </w:r>
    </w:p>
    <w:p w14:paraId="6D29EE4D" w14:textId="77777777" w:rsidR="00314896" w:rsidRDefault="00BE6058" w:rsidP="00314896">
      <w:pPr>
        <w:pStyle w:val="ReportHeading2"/>
      </w:pPr>
      <w:bookmarkStart w:id="188" w:name="_Toc356835408"/>
      <w:r>
        <w:t>4</w:t>
      </w:r>
      <w:r w:rsidR="00314896">
        <w:t>.</w:t>
      </w:r>
      <w:r w:rsidR="00995652">
        <w:t>12</w:t>
      </w:r>
      <w:r w:rsidR="00314896">
        <w:t xml:space="preserve"> </w:t>
      </w:r>
      <w:r w:rsidR="002C1FC9">
        <w:t>FDDA Data Assimilation</w:t>
      </w:r>
      <w:bookmarkEnd w:id="188"/>
    </w:p>
    <w:p w14:paraId="7CA7EDE4" w14:textId="77777777" w:rsidR="0005576E" w:rsidRPr="00A43DD5" w:rsidRDefault="00A43DD5" w:rsidP="00A43DD5">
      <w:pPr>
        <w:pStyle w:val="ReportBodyText"/>
        <w:rPr>
          <w:rFonts w:cstheme="minorHAnsi"/>
        </w:rPr>
      </w:pPr>
      <w:r w:rsidRPr="00A43DD5">
        <w:t>The WRF model will be run with a combination of analysis and observation</w:t>
      </w:r>
      <w:r w:rsidR="00752E0A">
        <w:t>al</w:t>
      </w:r>
      <w:r w:rsidRPr="00A43DD5">
        <w:t xml:space="preserve"> nudging (i.e., Four Dimensional Data assimilation [FDDA]).  Analysis nudging will be used on the 36 km and 12 km domain.  For winds and temperature, analysis nudging coefficients of 5x10</w:t>
      </w:r>
      <w:r w:rsidRPr="00A43DD5">
        <w:rPr>
          <w:vertAlign w:val="superscript"/>
        </w:rPr>
        <w:t>-4</w:t>
      </w:r>
      <w:r w:rsidRPr="00A43DD5">
        <w:t xml:space="preserve"> and 3.0x10</w:t>
      </w:r>
      <w:r w:rsidRPr="00A43DD5">
        <w:rPr>
          <w:vertAlign w:val="superscript"/>
        </w:rPr>
        <w:t>-4</w:t>
      </w:r>
      <w:r w:rsidRPr="00A43DD5">
        <w:t xml:space="preserve"> will be used on the 36 km and 12 km domains, respectively.  For mixing ratio, an analysis nudging coefficient of 1.0x10</w:t>
      </w:r>
      <w:r w:rsidRPr="00A43DD5">
        <w:rPr>
          <w:vertAlign w:val="superscript"/>
        </w:rPr>
        <w:t>-5</w:t>
      </w:r>
      <w:r w:rsidRPr="00A43DD5">
        <w:t xml:space="preserve"> will be used for both the 36 km and 12 km domains.  The nudging uses both surface and aloft nudging with nudging for temperature and mixing ratio not performed in the lower atmosphere (i.e., within the boundary layer).  Observation</w:t>
      </w:r>
      <w:r w:rsidR="00752E0A">
        <w:t>al</w:t>
      </w:r>
      <w:r w:rsidRPr="00A43DD5">
        <w:t xml:space="preserve"> nudging will be performed on the 4 km grid domain using the Meteorological Assimilation Data Ingest System (MADIS)</w:t>
      </w:r>
      <w:r w:rsidRPr="00A43DD5">
        <w:rPr>
          <w:vertAlign w:val="superscript"/>
        </w:rPr>
        <w:footnoteReference w:id="11"/>
      </w:r>
      <w:r w:rsidRPr="00A43DD5">
        <w:t xml:space="preserve"> observation archive.  The MADIS archive includes the National Climatic Data Center (NCDC)</w:t>
      </w:r>
      <w:r w:rsidRPr="00A43DD5">
        <w:rPr>
          <w:vertAlign w:val="superscript"/>
        </w:rPr>
        <w:footnoteReference w:id="12"/>
      </w:r>
      <w:r w:rsidRPr="00A43DD5">
        <w:t xml:space="preserve"> observations and the National Data Buoy Center (NDBC) Coastal-Marine Automated Network C-MAN</w:t>
      </w:r>
      <w:r w:rsidRPr="00A43DD5">
        <w:rPr>
          <w:vertAlign w:val="superscript"/>
        </w:rPr>
        <w:footnoteReference w:id="13"/>
      </w:r>
      <w:r w:rsidRPr="00A43DD5">
        <w:t xml:space="preserve"> stations.  The observational nudging coefficients for winds, temperatures and mixing ratios will be 1.0x10</w:t>
      </w:r>
      <w:r w:rsidRPr="00A43DD5">
        <w:rPr>
          <w:vertAlign w:val="superscript"/>
        </w:rPr>
        <w:t>-4</w:t>
      </w:r>
      <w:r w:rsidRPr="00A43DD5">
        <w:t>, 1.0x10</w:t>
      </w:r>
      <w:r w:rsidRPr="00A43DD5">
        <w:rPr>
          <w:vertAlign w:val="superscript"/>
        </w:rPr>
        <w:t>-4</w:t>
      </w:r>
      <w:r w:rsidRPr="00A43DD5">
        <w:t>, and 1.0x10</w:t>
      </w:r>
      <w:r w:rsidRPr="00A43DD5">
        <w:rPr>
          <w:vertAlign w:val="superscript"/>
        </w:rPr>
        <w:t>-5</w:t>
      </w:r>
      <w:r w:rsidRPr="00A43DD5">
        <w:t>, respectively and the radius of influence will be set to 50 km.</w:t>
      </w:r>
    </w:p>
    <w:p w14:paraId="515E2FA6" w14:textId="77777777" w:rsidR="00314896" w:rsidRDefault="00BE6058" w:rsidP="00314896">
      <w:pPr>
        <w:pStyle w:val="ReportHeading2"/>
      </w:pPr>
      <w:bookmarkStart w:id="189" w:name="_Toc356835409"/>
      <w:r>
        <w:t>4</w:t>
      </w:r>
      <w:r w:rsidR="00314896">
        <w:t>.</w:t>
      </w:r>
      <w:r w:rsidR="00995652">
        <w:t>13</w:t>
      </w:r>
      <w:r w:rsidR="00314896">
        <w:t xml:space="preserve"> WRF </w:t>
      </w:r>
      <w:r w:rsidR="002C1FC9">
        <w:t>Physics Options</w:t>
      </w:r>
      <w:bookmarkEnd w:id="189"/>
    </w:p>
    <w:p w14:paraId="2556DBD5" w14:textId="77777777" w:rsidR="00225610" w:rsidRDefault="002C1FC9" w:rsidP="00A43DD5">
      <w:pPr>
        <w:pStyle w:val="ReportBodyText"/>
      </w:pPr>
      <w:r>
        <w:t xml:space="preserve">The WRF model contains many different physics options.  </w:t>
      </w:r>
      <w:r w:rsidR="005C3DC8">
        <w:t>WRF physics options for an initial 20</w:t>
      </w:r>
      <w:r w:rsidR="00A43DD5">
        <w:t>11</w:t>
      </w:r>
      <w:r w:rsidR="005C3DC8">
        <w:t xml:space="preserve"> calendar year 36/12/4</w:t>
      </w:r>
      <w:r w:rsidR="00124BF5">
        <w:t xml:space="preserve"> km</w:t>
      </w:r>
      <w:r w:rsidR="005C3DC8">
        <w:t xml:space="preserve"> WRF simulation </w:t>
      </w:r>
      <w:r w:rsidR="00A43DD5">
        <w:t>is</w:t>
      </w:r>
      <w:r w:rsidR="005C3DC8">
        <w:t xml:space="preserve"> b</w:t>
      </w:r>
      <w:r w:rsidR="00314896">
        <w:t xml:space="preserve">ased on our experience with </w:t>
      </w:r>
      <w:r w:rsidR="005C3DC8">
        <w:t>WRF</w:t>
      </w:r>
      <w:r w:rsidR="00A43DD5">
        <w:t xml:space="preserve"> modeling of the Rocky Mountain region.  Table </w:t>
      </w:r>
      <w:r w:rsidR="00995652">
        <w:t>4</w:t>
      </w:r>
      <w:r w:rsidR="00A43DD5">
        <w:t>-2 lists the recommended WRF physics options for the initial 2011 WRF application.  Sensitivity tests may be performed to test alternative physics options and see whether improved WRF model performance can be achieved.</w:t>
      </w:r>
    </w:p>
    <w:p w14:paraId="08030FB8" w14:textId="46535C3B" w:rsidR="006B6E10" w:rsidRDefault="006B6E10" w:rsidP="006B6E10">
      <w:pPr>
        <w:pStyle w:val="ReportHeading2"/>
      </w:pPr>
      <w:bookmarkStart w:id="190" w:name="_Toc356835410"/>
      <w:r>
        <w:t>4.14 WRF OUTPUT VARIABLES</w:t>
      </w:r>
      <w:bookmarkEnd w:id="190"/>
    </w:p>
    <w:p w14:paraId="3FC043A3" w14:textId="77777777" w:rsidR="006B6E10" w:rsidRPr="00995652" w:rsidRDefault="006B6E10" w:rsidP="006B6E10">
      <w:pPr>
        <w:pStyle w:val="ReportBodyText"/>
      </w:pPr>
      <w:r>
        <w:t xml:space="preserve">The WRF model will be configured to output additional variables in order to support air quality modeling with the Community </w:t>
      </w:r>
      <w:proofErr w:type="spellStart"/>
      <w:r>
        <w:t>Multiscale</w:t>
      </w:r>
      <w:proofErr w:type="spellEnd"/>
      <w:r>
        <w:t xml:space="preserve"> Air Quality Model (CMAQ).  The following fields will be activated in the WRF output history files for the 3SAQS: fractional land use (LANDUSEF), aerodynamic resistance (RA), </w:t>
      </w:r>
      <w:proofErr w:type="spellStart"/>
      <w:r>
        <w:t>stomatal</w:t>
      </w:r>
      <w:proofErr w:type="spellEnd"/>
      <w:r>
        <w:t xml:space="preserve"> resistance (RS), vegetation fraction in the </w:t>
      </w:r>
      <w:proofErr w:type="spellStart"/>
      <w:r>
        <w:t>Pleim-Xiu</w:t>
      </w:r>
      <w:proofErr w:type="spellEnd"/>
      <w:r>
        <w:t xml:space="preserve"> LSM (VEGF_PX), roughness length (ZNT), inverse </w:t>
      </w:r>
      <w:proofErr w:type="spellStart"/>
      <w:r>
        <w:t>Monin-Obukhov</w:t>
      </w:r>
      <w:proofErr w:type="spellEnd"/>
      <w:r>
        <w:t xml:space="preserve"> length (RMOL)</w:t>
      </w:r>
    </w:p>
    <w:p w14:paraId="103C3CC5" w14:textId="586188BB" w:rsidR="00995652" w:rsidRDefault="00995652" w:rsidP="00995652">
      <w:pPr>
        <w:pStyle w:val="ReportHeading2"/>
      </w:pPr>
      <w:bookmarkStart w:id="191" w:name="_Toc356835411"/>
      <w:r>
        <w:t>4.1</w:t>
      </w:r>
      <w:r w:rsidR="006B6E10">
        <w:t>5</w:t>
      </w:r>
      <w:r>
        <w:t xml:space="preserve"> WRF application Methodology</w:t>
      </w:r>
      <w:bookmarkEnd w:id="191"/>
    </w:p>
    <w:p w14:paraId="71F4027E" w14:textId="30C748AC" w:rsidR="00995652" w:rsidRDefault="00995652" w:rsidP="00995652">
      <w:pPr>
        <w:pStyle w:val="ReportBodyText"/>
      </w:pPr>
      <w:r w:rsidRPr="00995652">
        <w:t>The WRF model will be executed in 5-day blocks initialized at 12Z every 5</w:t>
      </w:r>
      <w:r w:rsidR="00EB3F1F">
        <w:t>.5</w:t>
      </w:r>
      <w:r w:rsidRPr="00995652">
        <w:t xml:space="preserve"> days.  Model results will be output every 60 minutes and output files will be split at 12 hour intervals.  Twelve (12) hours of spin-up will be included in each 5-day block before the data will be used in the subsequent evaluation.  WRF will be configured to run in distributed memory parallel mode.</w:t>
      </w:r>
    </w:p>
    <w:p w14:paraId="39108D11" w14:textId="77777777" w:rsidR="00995652" w:rsidRDefault="00995652" w:rsidP="00A43DD5">
      <w:pPr>
        <w:pStyle w:val="ReportBodyText"/>
      </w:pPr>
    </w:p>
    <w:p w14:paraId="4B00913A" w14:textId="77777777" w:rsidR="00995652" w:rsidRDefault="00995652">
      <w:pPr>
        <w:rPr>
          <w:rFonts w:ascii="Calibri" w:eastAsia="Times New Roman" w:hAnsi="Calibri" w:cs="Times New Roman"/>
          <w:b/>
          <w:lang w:eastAsia="en-US"/>
        </w:rPr>
      </w:pPr>
      <w:bookmarkStart w:id="192" w:name="_Toc354059157"/>
      <w:r>
        <w:br w:type="page"/>
      </w:r>
    </w:p>
    <w:p w14:paraId="6FD045EB" w14:textId="77777777" w:rsidR="00995652" w:rsidRPr="00995652" w:rsidRDefault="00995652" w:rsidP="00995652">
      <w:pPr>
        <w:pStyle w:val="ReportTableCaption"/>
      </w:pPr>
      <w:bookmarkStart w:id="193" w:name="_Toc356835436"/>
      <w:r w:rsidRPr="00995652">
        <w:lastRenderedPageBreak/>
        <w:t xml:space="preserve">Table </w:t>
      </w:r>
      <w:r>
        <w:t>4</w:t>
      </w:r>
      <w:r w:rsidRPr="00995652">
        <w:t>-2.</w:t>
      </w:r>
      <w:r w:rsidRPr="00995652">
        <w:tab/>
        <w:t>Physics options used in the WestJumpAQMS WRF simulation</w:t>
      </w:r>
      <w:r w:rsidR="00580DA7">
        <w:t xml:space="preserve"> that would</w:t>
      </w:r>
      <w:r w:rsidRPr="00995652">
        <w:t xml:space="preserve"> be used as starting configuration for </w:t>
      </w:r>
      <w:r w:rsidR="00580DA7">
        <w:t>3SAQS</w:t>
      </w:r>
      <w:r w:rsidRPr="00995652">
        <w:t xml:space="preserve"> WRF runs</w:t>
      </w:r>
      <w:bookmarkEnd w:id="192"/>
      <w:bookmarkEnd w:id="193"/>
    </w:p>
    <w:tbl>
      <w:tblPr>
        <w:tblW w:w="4934" w:type="pct"/>
        <w:tblLayout w:type="fixed"/>
        <w:tblLook w:val="04A0" w:firstRow="1" w:lastRow="0" w:firstColumn="1" w:lastColumn="0" w:noHBand="0" w:noVBand="1"/>
      </w:tblPr>
      <w:tblGrid>
        <w:gridCol w:w="3440"/>
        <w:gridCol w:w="3328"/>
        <w:gridCol w:w="2682"/>
      </w:tblGrid>
      <w:tr w:rsidR="00995652" w14:paraId="3F346ED0" w14:textId="77777777" w:rsidTr="004D7252">
        <w:trPr>
          <w:trHeight w:val="144"/>
          <w:tblHeader/>
        </w:trPr>
        <w:tc>
          <w:tcPr>
            <w:tcW w:w="182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4173F22" w14:textId="77777777" w:rsidR="00995652" w:rsidRDefault="00995652" w:rsidP="004D7252">
            <w:pPr>
              <w:pStyle w:val="ReportTableHeading"/>
            </w:pPr>
            <w:r>
              <w:t>WRF Treatment</w:t>
            </w:r>
          </w:p>
        </w:tc>
        <w:tc>
          <w:tcPr>
            <w:tcW w:w="1761"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ADDD172" w14:textId="77777777" w:rsidR="00995652" w:rsidRDefault="00995652" w:rsidP="004D7252">
            <w:pPr>
              <w:pStyle w:val="ReportTableHeading"/>
            </w:pPr>
            <w:r>
              <w:t>Option Selected</w:t>
            </w:r>
          </w:p>
        </w:tc>
        <w:tc>
          <w:tcPr>
            <w:tcW w:w="1419" w:type="pct"/>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AB8D0F1" w14:textId="77777777" w:rsidR="00995652" w:rsidRDefault="00995652" w:rsidP="004D7252">
            <w:pPr>
              <w:pStyle w:val="ReportTableHeading"/>
            </w:pPr>
            <w:r>
              <w:t>Notes</w:t>
            </w:r>
          </w:p>
        </w:tc>
      </w:tr>
      <w:tr w:rsidR="00995652" w14:paraId="5D1C224E" w14:textId="77777777" w:rsidTr="004D7252">
        <w:trPr>
          <w:trHeight w:val="144"/>
        </w:trPr>
        <w:tc>
          <w:tcPr>
            <w:tcW w:w="1820" w:type="pct"/>
            <w:tcBorders>
              <w:top w:val="nil"/>
              <w:left w:val="single" w:sz="4" w:space="0" w:color="auto"/>
              <w:bottom w:val="single" w:sz="4" w:space="0" w:color="auto"/>
              <w:right w:val="single" w:sz="4" w:space="0" w:color="auto"/>
            </w:tcBorders>
            <w:noWrap/>
            <w:hideMark/>
          </w:tcPr>
          <w:p w14:paraId="598C036B" w14:textId="77777777" w:rsidR="00995652" w:rsidRDefault="00995652" w:rsidP="004D7252">
            <w:pPr>
              <w:pStyle w:val="TableBodyTextLeft"/>
            </w:pPr>
            <w:r>
              <w:t>Microphysics</w:t>
            </w:r>
          </w:p>
        </w:tc>
        <w:tc>
          <w:tcPr>
            <w:tcW w:w="1761" w:type="pct"/>
            <w:tcBorders>
              <w:top w:val="nil"/>
              <w:left w:val="nil"/>
              <w:bottom w:val="single" w:sz="4" w:space="0" w:color="auto"/>
              <w:right w:val="single" w:sz="4" w:space="0" w:color="auto"/>
            </w:tcBorders>
            <w:noWrap/>
            <w:hideMark/>
          </w:tcPr>
          <w:p w14:paraId="6B6C0240" w14:textId="77777777" w:rsidR="00995652" w:rsidRDefault="00995652" w:rsidP="004D7252">
            <w:pPr>
              <w:pStyle w:val="TableBodyTextLeft"/>
            </w:pPr>
            <w:r>
              <w:t>Thompson scheme</w:t>
            </w:r>
          </w:p>
        </w:tc>
        <w:tc>
          <w:tcPr>
            <w:tcW w:w="1419" w:type="pct"/>
            <w:tcBorders>
              <w:top w:val="nil"/>
              <w:left w:val="nil"/>
              <w:bottom w:val="single" w:sz="4" w:space="0" w:color="auto"/>
              <w:right w:val="single" w:sz="4" w:space="0" w:color="auto"/>
            </w:tcBorders>
            <w:hideMark/>
          </w:tcPr>
          <w:p w14:paraId="299F3E0C" w14:textId="77777777" w:rsidR="00995652" w:rsidRDefault="00995652" w:rsidP="004D7252">
            <w:pPr>
              <w:pStyle w:val="TableBodyTextLeft"/>
            </w:pPr>
            <w:r>
              <w:t>New with WRF 3.1.</w:t>
            </w:r>
          </w:p>
        </w:tc>
      </w:tr>
      <w:tr w:rsidR="00995652" w14:paraId="770DDCA0" w14:textId="77777777" w:rsidTr="004D7252">
        <w:trPr>
          <w:trHeight w:val="144"/>
        </w:trPr>
        <w:tc>
          <w:tcPr>
            <w:tcW w:w="1820" w:type="pct"/>
            <w:tcBorders>
              <w:top w:val="nil"/>
              <w:left w:val="single" w:sz="4" w:space="0" w:color="auto"/>
              <w:bottom w:val="single" w:sz="4" w:space="0" w:color="auto"/>
              <w:right w:val="single" w:sz="4" w:space="0" w:color="auto"/>
            </w:tcBorders>
            <w:noWrap/>
            <w:hideMark/>
          </w:tcPr>
          <w:p w14:paraId="1B5D0346" w14:textId="77777777" w:rsidR="00995652" w:rsidRDefault="00995652" w:rsidP="004D7252">
            <w:pPr>
              <w:pStyle w:val="TableBodyTextLeft"/>
            </w:pPr>
            <w:proofErr w:type="spellStart"/>
            <w:r>
              <w:t>Longwave</w:t>
            </w:r>
            <w:proofErr w:type="spellEnd"/>
            <w:r>
              <w:t xml:space="preserve"> Radiation</w:t>
            </w:r>
          </w:p>
        </w:tc>
        <w:tc>
          <w:tcPr>
            <w:tcW w:w="1761" w:type="pct"/>
            <w:tcBorders>
              <w:top w:val="nil"/>
              <w:left w:val="nil"/>
              <w:bottom w:val="single" w:sz="4" w:space="0" w:color="auto"/>
              <w:right w:val="single" w:sz="4" w:space="0" w:color="auto"/>
            </w:tcBorders>
            <w:noWrap/>
            <w:hideMark/>
          </w:tcPr>
          <w:p w14:paraId="5A534E59" w14:textId="77777777" w:rsidR="00995652" w:rsidRDefault="00995652" w:rsidP="004D7252">
            <w:pPr>
              <w:pStyle w:val="TableBodyTextLeft"/>
            </w:pPr>
            <w:r>
              <w:t>RRTMG</w:t>
            </w:r>
          </w:p>
        </w:tc>
        <w:tc>
          <w:tcPr>
            <w:tcW w:w="1419" w:type="pct"/>
            <w:tcBorders>
              <w:top w:val="nil"/>
              <w:left w:val="nil"/>
              <w:bottom w:val="single" w:sz="4" w:space="0" w:color="auto"/>
              <w:right w:val="single" w:sz="4" w:space="0" w:color="auto"/>
            </w:tcBorders>
            <w:hideMark/>
          </w:tcPr>
          <w:p w14:paraId="48F195D5" w14:textId="77777777" w:rsidR="00995652" w:rsidRDefault="00995652" w:rsidP="004D7252">
            <w:pPr>
              <w:pStyle w:val="TableBodyTextLeft"/>
            </w:pPr>
            <w:r>
              <w:t xml:space="preserve">Rapid </w:t>
            </w:r>
            <w:proofErr w:type="spellStart"/>
            <w:r>
              <w:t>Radiative</w:t>
            </w:r>
            <w:proofErr w:type="spellEnd"/>
            <w:r>
              <w:t xml:space="preserve"> Transfer Model for GCMs includes random cloud overlap and improved efficiency over RRTM.</w:t>
            </w:r>
          </w:p>
        </w:tc>
      </w:tr>
      <w:tr w:rsidR="00995652" w14:paraId="196EEEF8" w14:textId="77777777" w:rsidTr="004D7252">
        <w:trPr>
          <w:trHeight w:val="144"/>
        </w:trPr>
        <w:tc>
          <w:tcPr>
            <w:tcW w:w="1820" w:type="pct"/>
            <w:tcBorders>
              <w:top w:val="nil"/>
              <w:left w:val="single" w:sz="4" w:space="0" w:color="auto"/>
              <w:bottom w:val="single" w:sz="4" w:space="0" w:color="auto"/>
              <w:right w:val="single" w:sz="4" w:space="0" w:color="auto"/>
            </w:tcBorders>
            <w:noWrap/>
            <w:hideMark/>
          </w:tcPr>
          <w:p w14:paraId="69D5D491" w14:textId="77777777" w:rsidR="00995652" w:rsidRDefault="00995652" w:rsidP="004D7252">
            <w:pPr>
              <w:pStyle w:val="TableBodyTextLeft"/>
            </w:pPr>
            <w:r>
              <w:t>Shortwave Radiation</w:t>
            </w:r>
          </w:p>
        </w:tc>
        <w:tc>
          <w:tcPr>
            <w:tcW w:w="1761" w:type="pct"/>
            <w:tcBorders>
              <w:top w:val="nil"/>
              <w:left w:val="nil"/>
              <w:bottom w:val="single" w:sz="4" w:space="0" w:color="auto"/>
              <w:right w:val="single" w:sz="4" w:space="0" w:color="auto"/>
            </w:tcBorders>
            <w:noWrap/>
            <w:hideMark/>
          </w:tcPr>
          <w:p w14:paraId="4B48B4FD" w14:textId="77777777" w:rsidR="00995652" w:rsidRDefault="00995652" w:rsidP="004D7252">
            <w:pPr>
              <w:pStyle w:val="TableBodyTextLeft"/>
            </w:pPr>
            <w:r>
              <w:t>RRTMG</w:t>
            </w:r>
          </w:p>
        </w:tc>
        <w:tc>
          <w:tcPr>
            <w:tcW w:w="1419" w:type="pct"/>
            <w:tcBorders>
              <w:top w:val="nil"/>
              <w:left w:val="nil"/>
              <w:bottom w:val="single" w:sz="4" w:space="0" w:color="auto"/>
              <w:right w:val="single" w:sz="4" w:space="0" w:color="auto"/>
            </w:tcBorders>
            <w:hideMark/>
          </w:tcPr>
          <w:p w14:paraId="3F54207B" w14:textId="77777777" w:rsidR="00995652" w:rsidRDefault="00995652" w:rsidP="004D7252">
            <w:pPr>
              <w:pStyle w:val="TableBodyTextLeft"/>
            </w:pPr>
            <w:r>
              <w:t>Same as above, but for shortwave radiation.</w:t>
            </w:r>
          </w:p>
        </w:tc>
      </w:tr>
      <w:tr w:rsidR="00995652" w14:paraId="213667D5" w14:textId="77777777" w:rsidTr="004D7252">
        <w:trPr>
          <w:trHeight w:val="144"/>
        </w:trPr>
        <w:tc>
          <w:tcPr>
            <w:tcW w:w="1820" w:type="pct"/>
            <w:tcBorders>
              <w:top w:val="nil"/>
              <w:left w:val="single" w:sz="4" w:space="0" w:color="auto"/>
              <w:bottom w:val="single" w:sz="4" w:space="0" w:color="auto"/>
              <w:right w:val="single" w:sz="4" w:space="0" w:color="auto"/>
            </w:tcBorders>
            <w:noWrap/>
            <w:hideMark/>
          </w:tcPr>
          <w:p w14:paraId="4FD2633B" w14:textId="77777777" w:rsidR="00995652" w:rsidRDefault="00995652" w:rsidP="004D7252">
            <w:pPr>
              <w:pStyle w:val="TableBodyTextLeft"/>
            </w:pPr>
            <w:r>
              <w:t>Land Surface Model (LSM)</w:t>
            </w:r>
          </w:p>
        </w:tc>
        <w:tc>
          <w:tcPr>
            <w:tcW w:w="1761" w:type="pct"/>
            <w:tcBorders>
              <w:top w:val="nil"/>
              <w:left w:val="nil"/>
              <w:bottom w:val="single" w:sz="4" w:space="0" w:color="auto"/>
              <w:right w:val="single" w:sz="4" w:space="0" w:color="auto"/>
            </w:tcBorders>
            <w:noWrap/>
            <w:hideMark/>
          </w:tcPr>
          <w:p w14:paraId="55359EAE" w14:textId="77777777" w:rsidR="00995652" w:rsidRDefault="00995652" w:rsidP="004D7252">
            <w:pPr>
              <w:pStyle w:val="TableBodyTextLeft"/>
            </w:pPr>
            <w:r>
              <w:t>NOAH</w:t>
            </w:r>
          </w:p>
        </w:tc>
        <w:tc>
          <w:tcPr>
            <w:tcW w:w="1419" w:type="pct"/>
            <w:tcBorders>
              <w:top w:val="nil"/>
              <w:left w:val="nil"/>
              <w:bottom w:val="single" w:sz="4" w:space="0" w:color="auto"/>
              <w:right w:val="single" w:sz="4" w:space="0" w:color="auto"/>
            </w:tcBorders>
            <w:hideMark/>
          </w:tcPr>
          <w:p w14:paraId="051567A9" w14:textId="58500C06" w:rsidR="00995652" w:rsidRDefault="00023DC7" w:rsidP="00852FA5">
            <w:pPr>
              <w:pStyle w:val="TableBodyTextLeft"/>
            </w:pPr>
            <w:r>
              <w:t>Four</w:t>
            </w:r>
            <w:r w:rsidR="00995652">
              <w:t>-layer scheme with vegetation and sub-grid tiling.</w:t>
            </w:r>
          </w:p>
        </w:tc>
      </w:tr>
      <w:tr w:rsidR="00995652" w14:paraId="40C74350" w14:textId="77777777" w:rsidTr="004D7252">
        <w:trPr>
          <w:trHeight w:val="144"/>
        </w:trPr>
        <w:tc>
          <w:tcPr>
            <w:tcW w:w="1820" w:type="pct"/>
            <w:tcBorders>
              <w:top w:val="nil"/>
              <w:left w:val="single" w:sz="4" w:space="0" w:color="auto"/>
              <w:bottom w:val="single" w:sz="4" w:space="0" w:color="auto"/>
              <w:right w:val="single" w:sz="4" w:space="0" w:color="auto"/>
            </w:tcBorders>
            <w:noWrap/>
            <w:hideMark/>
          </w:tcPr>
          <w:p w14:paraId="3F3A1B03" w14:textId="77777777" w:rsidR="00995652" w:rsidRDefault="00995652" w:rsidP="004D7252">
            <w:pPr>
              <w:pStyle w:val="TableBodyTextLeft"/>
            </w:pPr>
            <w:r>
              <w:t>Planetary Boundary Layer (PBL) scheme</w:t>
            </w:r>
          </w:p>
        </w:tc>
        <w:tc>
          <w:tcPr>
            <w:tcW w:w="1761" w:type="pct"/>
            <w:tcBorders>
              <w:top w:val="nil"/>
              <w:left w:val="nil"/>
              <w:bottom w:val="single" w:sz="4" w:space="0" w:color="auto"/>
              <w:right w:val="single" w:sz="4" w:space="0" w:color="auto"/>
            </w:tcBorders>
            <w:noWrap/>
            <w:hideMark/>
          </w:tcPr>
          <w:p w14:paraId="332B2A9E" w14:textId="77777777" w:rsidR="00995652" w:rsidRDefault="00995652" w:rsidP="004D7252">
            <w:pPr>
              <w:pStyle w:val="TableBodyTextLeft"/>
            </w:pPr>
            <w:r>
              <w:t>YSU</w:t>
            </w:r>
          </w:p>
        </w:tc>
        <w:tc>
          <w:tcPr>
            <w:tcW w:w="1419" w:type="pct"/>
            <w:tcBorders>
              <w:top w:val="nil"/>
              <w:left w:val="nil"/>
              <w:bottom w:val="single" w:sz="4" w:space="0" w:color="auto"/>
              <w:right w:val="single" w:sz="4" w:space="0" w:color="auto"/>
            </w:tcBorders>
            <w:hideMark/>
          </w:tcPr>
          <w:p w14:paraId="1A0EB1CA" w14:textId="77777777" w:rsidR="00995652" w:rsidRDefault="00995652" w:rsidP="004D7252">
            <w:pPr>
              <w:pStyle w:val="TableBodyTextLeft"/>
            </w:pPr>
            <w:proofErr w:type="spellStart"/>
            <w:r>
              <w:t>Yonsie</w:t>
            </w:r>
            <w:proofErr w:type="spellEnd"/>
            <w:r>
              <w:t xml:space="preserve"> University (Korea) Asymmetric Convective Model with non-local upward mixing and local downward mixing.</w:t>
            </w:r>
          </w:p>
        </w:tc>
      </w:tr>
      <w:tr w:rsidR="00995652" w14:paraId="184340C4" w14:textId="77777777" w:rsidTr="004D7252">
        <w:trPr>
          <w:trHeight w:val="144"/>
        </w:trPr>
        <w:tc>
          <w:tcPr>
            <w:tcW w:w="1820" w:type="pct"/>
            <w:tcBorders>
              <w:top w:val="nil"/>
              <w:left w:val="single" w:sz="4" w:space="0" w:color="auto"/>
              <w:bottom w:val="single" w:sz="4" w:space="0" w:color="auto"/>
              <w:right w:val="single" w:sz="4" w:space="0" w:color="auto"/>
            </w:tcBorders>
            <w:noWrap/>
            <w:hideMark/>
          </w:tcPr>
          <w:p w14:paraId="376E1EFE" w14:textId="77777777" w:rsidR="00995652" w:rsidRDefault="00995652" w:rsidP="004D7252">
            <w:pPr>
              <w:pStyle w:val="TableBodyTextLeft"/>
            </w:pPr>
            <w:r>
              <w:t>Cumulus parameterization</w:t>
            </w:r>
          </w:p>
        </w:tc>
        <w:tc>
          <w:tcPr>
            <w:tcW w:w="1761" w:type="pct"/>
            <w:tcBorders>
              <w:top w:val="nil"/>
              <w:left w:val="nil"/>
              <w:bottom w:val="single" w:sz="4" w:space="0" w:color="auto"/>
              <w:right w:val="single" w:sz="4" w:space="0" w:color="auto"/>
            </w:tcBorders>
            <w:hideMark/>
          </w:tcPr>
          <w:p w14:paraId="16A7C254" w14:textId="77777777" w:rsidR="00995652" w:rsidRDefault="00995652" w:rsidP="004D7252">
            <w:pPr>
              <w:pStyle w:val="TableBodyTextLeft"/>
            </w:pPr>
            <w:proofErr w:type="spellStart"/>
            <w:r>
              <w:t>Kain</w:t>
            </w:r>
            <w:proofErr w:type="spellEnd"/>
            <w:r>
              <w:t>-Fritsch in the 36 km and 12 km domains</w:t>
            </w:r>
            <w:r w:rsidR="00EB3F1F">
              <w:t>, with  KF trigger option 2 or 3</w:t>
            </w:r>
            <w:r>
              <w:t>.  None in the 4 km domain.</w:t>
            </w:r>
          </w:p>
        </w:tc>
        <w:tc>
          <w:tcPr>
            <w:tcW w:w="1419" w:type="pct"/>
            <w:tcBorders>
              <w:top w:val="nil"/>
              <w:left w:val="nil"/>
              <w:bottom w:val="single" w:sz="4" w:space="0" w:color="auto"/>
              <w:right w:val="single" w:sz="4" w:space="0" w:color="auto"/>
            </w:tcBorders>
            <w:hideMark/>
          </w:tcPr>
          <w:p w14:paraId="3CD6D201" w14:textId="77777777" w:rsidR="00995652" w:rsidRDefault="00995652" w:rsidP="004D7252">
            <w:pPr>
              <w:pStyle w:val="TableBodyTextLeft"/>
            </w:pPr>
            <w:r>
              <w:t>4 km can explicitly simulate cumulus convection so parameterization not needed.</w:t>
            </w:r>
          </w:p>
        </w:tc>
      </w:tr>
      <w:tr w:rsidR="00995652" w14:paraId="7F74CEA7" w14:textId="77777777" w:rsidTr="004D7252">
        <w:trPr>
          <w:trHeight w:val="144"/>
        </w:trPr>
        <w:tc>
          <w:tcPr>
            <w:tcW w:w="1820" w:type="pct"/>
            <w:tcBorders>
              <w:top w:val="nil"/>
              <w:left w:val="single" w:sz="4" w:space="0" w:color="auto"/>
              <w:bottom w:val="single" w:sz="4" w:space="0" w:color="auto"/>
              <w:right w:val="single" w:sz="4" w:space="0" w:color="auto"/>
            </w:tcBorders>
            <w:noWrap/>
            <w:hideMark/>
          </w:tcPr>
          <w:p w14:paraId="67184EDB" w14:textId="77777777" w:rsidR="00995652" w:rsidRDefault="00995652" w:rsidP="004D7252">
            <w:pPr>
              <w:pStyle w:val="TableBodyTextLeft"/>
            </w:pPr>
            <w:r>
              <w:t>Analysis nudging</w:t>
            </w:r>
          </w:p>
        </w:tc>
        <w:tc>
          <w:tcPr>
            <w:tcW w:w="1761" w:type="pct"/>
            <w:tcBorders>
              <w:top w:val="nil"/>
              <w:left w:val="nil"/>
              <w:bottom w:val="single" w:sz="4" w:space="0" w:color="auto"/>
              <w:right w:val="single" w:sz="4" w:space="0" w:color="auto"/>
            </w:tcBorders>
            <w:hideMark/>
          </w:tcPr>
          <w:p w14:paraId="2A96157B" w14:textId="77777777" w:rsidR="00995652" w:rsidRDefault="00995652" w:rsidP="004D7252">
            <w:pPr>
              <w:pStyle w:val="TableBodyTextLeft"/>
            </w:pPr>
            <w:r>
              <w:t>Nudging applied to winds, temperature and moisture in the 36 km and 12 km domains</w:t>
            </w:r>
          </w:p>
        </w:tc>
        <w:tc>
          <w:tcPr>
            <w:tcW w:w="1419" w:type="pct"/>
            <w:tcBorders>
              <w:top w:val="nil"/>
              <w:left w:val="nil"/>
              <w:bottom w:val="single" w:sz="4" w:space="0" w:color="auto"/>
              <w:right w:val="single" w:sz="4" w:space="0" w:color="auto"/>
            </w:tcBorders>
            <w:hideMark/>
          </w:tcPr>
          <w:p w14:paraId="5AC2D511" w14:textId="77777777" w:rsidR="00995652" w:rsidRDefault="00995652" w:rsidP="004D7252">
            <w:pPr>
              <w:pStyle w:val="TableBodyTextLeft"/>
            </w:pPr>
            <w:r>
              <w:t>Temperature and moisture nudged above PBL only.</w:t>
            </w:r>
          </w:p>
        </w:tc>
      </w:tr>
      <w:tr w:rsidR="00995652" w14:paraId="1153349B" w14:textId="77777777" w:rsidTr="004D7252">
        <w:trPr>
          <w:trHeight w:val="144"/>
        </w:trPr>
        <w:tc>
          <w:tcPr>
            <w:tcW w:w="1820" w:type="pct"/>
            <w:tcBorders>
              <w:top w:val="single" w:sz="4" w:space="0" w:color="auto"/>
              <w:left w:val="single" w:sz="4" w:space="0" w:color="auto"/>
              <w:bottom w:val="single" w:sz="4" w:space="0" w:color="auto"/>
              <w:right w:val="single" w:sz="4" w:space="0" w:color="auto"/>
            </w:tcBorders>
            <w:noWrap/>
            <w:hideMark/>
          </w:tcPr>
          <w:p w14:paraId="3F28E8EF" w14:textId="77777777" w:rsidR="00995652" w:rsidRDefault="00995652" w:rsidP="004D7252">
            <w:pPr>
              <w:pStyle w:val="TableBodyTextLeft"/>
            </w:pPr>
            <w:r>
              <w:t>Observation Nudging</w:t>
            </w:r>
          </w:p>
        </w:tc>
        <w:tc>
          <w:tcPr>
            <w:tcW w:w="1761" w:type="pct"/>
            <w:tcBorders>
              <w:top w:val="single" w:sz="4" w:space="0" w:color="auto"/>
              <w:left w:val="nil"/>
              <w:bottom w:val="single" w:sz="4" w:space="0" w:color="auto"/>
              <w:right w:val="single" w:sz="4" w:space="0" w:color="auto"/>
            </w:tcBorders>
            <w:hideMark/>
          </w:tcPr>
          <w:p w14:paraId="1F7CF3DD" w14:textId="77777777" w:rsidR="00995652" w:rsidRDefault="00995652" w:rsidP="004D7252">
            <w:pPr>
              <w:pStyle w:val="TableBodyTextLeft"/>
            </w:pPr>
            <w:r>
              <w:t>Nudging applied to surface wind only in the 4 km domain</w:t>
            </w:r>
          </w:p>
        </w:tc>
        <w:tc>
          <w:tcPr>
            <w:tcW w:w="1419" w:type="pct"/>
            <w:tcBorders>
              <w:top w:val="single" w:sz="4" w:space="0" w:color="auto"/>
              <w:left w:val="nil"/>
              <w:bottom w:val="single" w:sz="4" w:space="0" w:color="auto"/>
              <w:right w:val="single" w:sz="4" w:space="0" w:color="auto"/>
            </w:tcBorders>
            <w:hideMark/>
          </w:tcPr>
          <w:p w14:paraId="17A4335D" w14:textId="77777777" w:rsidR="00995652" w:rsidRDefault="00995652" w:rsidP="004D7252">
            <w:pPr>
              <w:pStyle w:val="TableBodyTextLeft"/>
            </w:pPr>
            <w:r>
              <w:t>Surface temperature and moisture observation nudging can introduce instabilities.</w:t>
            </w:r>
          </w:p>
        </w:tc>
      </w:tr>
      <w:tr w:rsidR="00995652" w14:paraId="7FCEDD51" w14:textId="77777777" w:rsidTr="004D7252">
        <w:trPr>
          <w:trHeight w:val="144"/>
        </w:trPr>
        <w:tc>
          <w:tcPr>
            <w:tcW w:w="1820" w:type="pct"/>
            <w:tcBorders>
              <w:top w:val="single" w:sz="4" w:space="0" w:color="auto"/>
              <w:left w:val="single" w:sz="4" w:space="0" w:color="auto"/>
              <w:bottom w:val="single" w:sz="4" w:space="0" w:color="auto"/>
              <w:right w:val="single" w:sz="4" w:space="0" w:color="auto"/>
            </w:tcBorders>
            <w:noWrap/>
            <w:hideMark/>
          </w:tcPr>
          <w:p w14:paraId="4015CC2A" w14:textId="77777777" w:rsidR="00995652" w:rsidRDefault="00995652" w:rsidP="004D7252">
            <w:pPr>
              <w:pStyle w:val="TableBodyTextLeft"/>
            </w:pPr>
            <w:r>
              <w:t>Initialization Dataset</w:t>
            </w:r>
          </w:p>
        </w:tc>
        <w:tc>
          <w:tcPr>
            <w:tcW w:w="1761" w:type="pct"/>
            <w:tcBorders>
              <w:top w:val="single" w:sz="4" w:space="0" w:color="auto"/>
              <w:left w:val="nil"/>
              <w:bottom w:val="single" w:sz="4" w:space="0" w:color="auto"/>
              <w:right w:val="single" w:sz="4" w:space="0" w:color="auto"/>
            </w:tcBorders>
            <w:hideMark/>
          </w:tcPr>
          <w:p w14:paraId="1F464765" w14:textId="77777777" w:rsidR="00995652" w:rsidRDefault="00995652" w:rsidP="004D7252">
            <w:pPr>
              <w:pStyle w:val="TableBodyTextLeft"/>
            </w:pPr>
            <w:r>
              <w:t>ERA-Interim Daily reanalysis product</w:t>
            </w:r>
            <w:r w:rsidR="00840C29">
              <w:t xml:space="preserve"> or 12 km NAM</w:t>
            </w:r>
          </w:p>
        </w:tc>
        <w:tc>
          <w:tcPr>
            <w:tcW w:w="1419" w:type="pct"/>
            <w:tcBorders>
              <w:top w:val="single" w:sz="4" w:space="0" w:color="auto"/>
              <w:left w:val="nil"/>
              <w:bottom w:val="single" w:sz="4" w:space="0" w:color="auto"/>
              <w:right w:val="single" w:sz="4" w:space="0" w:color="auto"/>
            </w:tcBorders>
            <w:hideMark/>
          </w:tcPr>
          <w:p w14:paraId="662DA2E3" w14:textId="77777777" w:rsidR="00995652" w:rsidRDefault="00995652" w:rsidP="004D7252">
            <w:pPr>
              <w:pStyle w:val="TableBodyTextLeft"/>
            </w:pPr>
            <w:r>
              <w:t>WestJumpAQMS used 12 km North American Model (NAM)</w:t>
            </w:r>
          </w:p>
        </w:tc>
      </w:tr>
    </w:tbl>
    <w:p w14:paraId="3E0D5A1F" w14:textId="77777777" w:rsidR="008D78BA" w:rsidRDefault="008D78BA" w:rsidP="00225610">
      <w:pPr>
        <w:pStyle w:val="ReportHeading2"/>
      </w:pPr>
      <w:bookmarkStart w:id="194" w:name="_Toc151814738"/>
      <w:bookmarkStart w:id="195" w:name="_Toc303931506"/>
    </w:p>
    <w:p w14:paraId="21472E1B" w14:textId="77777777" w:rsidR="008D78BA" w:rsidRDefault="008D78BA">
      <w:pPr>
        <w:rPr>
          <w:rFonts w:eastAsia="Times New Roman"/>
          <w:b/>
          <w:bCs/>
          <w:caps/>
          <w:szCs w:val="20"/>
        </w:rPr>
      </w:pPr>
      <w:r>
        <w:br w:type="page"/>
      </w:r>
    </w:p>
    <w:p w14:paraId="42C0894A" w14:textId="77777777" w:rsidR="002C1FC9" w:rsidRDefault="008D78BA" w:rsidP="008D78BA">
      <w:pPr>
        <w:pStyle w:val="ReportHeading1"/>
      </w:pPr>
      <w:bookmarkStart w:id="196" w:name="_Toc356835412"/>
      <w:r>
        <w:lastRenderedPageBreak/>
        <w:t>5.0 METEOROLOGICAL MODEL PERFORMANCE EVALUATION</w:t>
      </w:r>
      <w:bookmarkEnd w:id="194"/>
      <w:bookmarkEnd w:id="195"/>
      <w:bookmarkEnd w:id="196"/>
    </w:p>
    <w:p w14:paraId="6F5FC0A9" w14:textId="0DB9BD7F" w:rsidR="008D78BA" w:rsidRDefault="002C1FC9" w:rsidP="00B01D53">
      <w:pPr>
        <w:pStyle w:val="ReportBodyText"/>
      </w:pPr>
      <w:r>
        <w:t xml:space="preserve">The </w:t>
      </w:r>
      <w:r w:rsidR="007032B3">
        <w:t xml:space="preserve">WRF </w:t>
      </w:r>
      <w:r>
        <w:t>model evaluation approach w</w:t>
      </w:r>
      <w:r w:rsidR="00995652">
        <w:t>ill be</w:t>
      </w:r>
      <w:r>
        <w:t xml:space="preserve"> based on a combination of qualitative and quantitative analyses.  The qualitative approach compare</w:t>
      </w:r>
      <w:r w:rsidR="00EB3F1F">
        <w:t>s</w:t>
      </w:r>
      <w:r>
        <w:t xml:space="preserve"> the</w:t>
      </w:r>
      <w:r w:rsidR="00225610">
        <w:t xml:space="preserve"> spatial distribution of the</w:t>
      </w:r>
      <w:r>
        <w:t xml:space="preserve"> model</w:t>
      </w:r>
      <w:r w:rsidR="00EB3F1F">
        <w:t>-</w:t>
      </w:r>
      <w:r>
        <w:t xml:space="preserve">estimated monthly total precipitation with the monthly Center for Prediction of Climate (CPC) </w:t>
      </w:r>
      <w:r w:rsidR="00995652">
        <w:t>or Parameter-elevation Regressions on Independent Slopes Model (PRISM</w:t>
      </w:r>
      <w:r w:rsidR="00995652" w:rsidRPr="00995652">
        <w:rPr>
          <w:rStyle w:val="FootnoteReference"/>
        </w:rPr>
        <w:footnoteReference w:id="14"/>
      </w:r>
      <w:r w:rsidR="00995652">
        <w:t xml:space="preserve">) </w:t>
      </w:r>
      <w:r>
        <w:t xml:space="preserve">precipitation analysis </w:t>
      </w:r>
      <w:r w:rsidR="00FD3AA0">
        <w:t xml:space="preserve">fields based on observations </w:t>
      </w:r>
      <w:r>
        <w:t>using graphical outputs</w:t>
      </w:r>
      <w:r w:rsidR="007017A2">
        <w:t xml:space="preserve"> and a comparison of the WRF estimated cloud cover with satellite observations</w:t>
      </w:r>
      <w:r>
        <w:t xml:space="preserve">.  </w:t>
      </w:r>
      <w:r w:rsidR="008D78BA">
        <w:t>The quantitative approach calculate</w:t>
      </w:r>
      <w:r w:rsidR="00EB3F1F">
        <w:t>s</w:t>
      </w:r>
      <w:r w:rsidR="008D78BA">
        <w:t xml:space="preserve"> model performance statistics using predicted and observed surface meteorological variables and compare</w:t>
      </w:r>
      <w:r w:rsidR="00EB3F1F">
        <w:t>s</w:t>
      </w:r>
      <w:r w:rsidR="008D78BA">
        <w:t xml:space="preserve"> them with performance benchmarks</w:t>
      </w:r>
      <w:r w:rsidR="007017A2">
        <w:t xml:space="preserve"> and compare WRF and observed upper-air meteorological observations.</w:t>
      </w:r>
      <w:r w:rsidR="008D78BA">
        <w:t>.</w:t>
      </w:r>
    </w:p>
    <w:p w14:paraId="476EF8FF" w14:textId="77777777" w:rsidR="008D78BA" w:rsidRDefault="008D78BA" w:rsidP="008D78BA">
      <w:pPr>
        <w:pStyle w:val="ReportHeading2"/>
      </w:pPr>
      <w:bookmarkStart w:id="197" w:name="_Toc356835413"/>
      <w:r>
        <w:t>5.1 Quantitative Evaluation using Surface Meteorological Observations</w:t>
      </w:r>
      <w:bookmarkEnd w:id="197"/>
    </w:p>
    <w:p w14:paraId="0753342B" w14:textId="77777777" w:rsidR="008D78BA" w:rsidRDefault="008D78BA" w:rsidP="00771C06">
      <w:pPr>
        <w:pStyle w:val="ReportBodyText"/>
      </w:pPr>
      <w:r>
        <w:t>The statistical evaluation approach examines tabulations and graphical displays of the model bias and error for surface wind speed, wind direction, temperature, and mixing ratio (humidity) and compare</w:t>
      </w:r>
      <w:r w:rsidR="00EB3F1F">
        <w:t>s</w:t>
      </w:r>
      <w:r>
        <w:t xml:space="preserve"> the performance statistics to benchmarks developed based on a history of meteorological modeling as well as past meteorological model performance evaluations.  </w:t>
      </w:r>
      <w:r w:rsidR="002C1FC9">
        <w:t>Interpretation of bulk statistics over a continental or regional scale domain is problematic</w:t>
      </w:r>
      <w:r w:rsidR="00EB3F1F">
        <w:t>,</w:t>
      </w:r>
      <w:r w:rsidR="004834E9">
        <w:t xml:space="preserve"> and it is difficult to</w:t>
      </w:r>
      <w:r w:rsidR="002C1FC9">
        <w:t xml:space="preserve"> detect if the model is missing important sub-regional features.  For this analysis the statistics w</w:t>
      </w:r>
      <w:r w:rsidR="00995652">
        <w:t>ill be</w:t>
      </w:r>
      <w:r w:rsidR="002C1FC9">
        <w:t xml:space="preserve"> performed on a state</w:t>
      </w:r>
      <w:r w:rsidR="00EB3F1F">
        <w:t>-</w:t>
      </w:r>
      <w:r w:rsidR="002C1FC9">
        <w:t>by</w:t>
      </w:r>
      <w:r w:rsidR="00EB3F1F">
        <w:t>-</w:t>
      </w:r>
      <w:r w:rsidR="002C1FC9">
        <w:t xml:space="preserve">state basis, a Regional Planning Organization (RPO) basis, and on a domain-wide </w:t>
      </w:r>
      <w:r w:rsidR="00E32DCD">
        <w:t xml:space="preserve">basis </w:t>
      </w:r>
      <w:r w:rsidR="002C1FC9">
        <w:t>for the 36</w:t>
      </w:r>
      <w:r w:rsidR="00124BF5">
        <w:t xml:space="preserve"> </w:t>
      </w:r>
      <w:r w:rsidR="002C1FC9">
        <w:t xml:space="preserve">km </w:t>
      </w:r>
      <w:r w:rsidR="00B01D53">
        <w:t xml:space="preserve">CONUS, </w:t>
      </w:r>
      <w:r w:rsidR="002C1FC9">
        <w:t>12</w:t>
      </w:r>
      <w:r w:rsidR="00124BF5">
        <w:t xml:space="preserve"> </w:t>
      </w:r>
      <w:r w:rsidR="002C1FC9">
        <w:t xml:space="preserve">km </w:t>
      </w:r>
      <w:r w:rsidR="00B01D53">
        <w:t>WESTUS</w:t>
      </w:r>
      <w:r w:rsidR="00EB3F1F">
        <w:t>,</w:t>
      </w:r>
      <w:r w:rsidR="00B01D53">
        <w:t xml:space="preserve"> and 4</w:t>
      </w:r>
      <w:r w:rsidR="00124BF5">
        <w:t xml:space="preserve"> </w:t>
      </w:r>
      <w:r w:rsidR="00B01D53">
        <w:t>km modeling domains.  In addition, separate evaluation w</w:t>
      </w:r>
      <w:r w:rsidR="00771C06">
        <w:t xml:space="preserve">ill </w:t>
      </w:r>
      <w:r w:rsidR="00B01D53">
        <w:t xml:space="preserve">also conducted </w:t>
      </w:r>
      <w:r w:rsidR="00771C06">
        <w:t xml:space="preserve">at each meteorological modeling station in the 4 km domain.  The WRF evaluation procedures used by </w:t>
      </w:r>
      <w:r w:rsidR="00B01D53">
        <w:t>WestJumpAQMS study</w:t>
      </w:r>
      <w:r w:rsidR="00771C06">
        <w:t xml:space="preserve"> will be used </w:t>
      </w:r>
      <w:r w:rsidR="00E937B2">
        <w:t xml:space="preserve">in the 3SAQS </w:t>
      </w:r>
      <w:r w:rsidR="00771C06">
        <w:t>(ENVIRON and Alpine, 2012</w:t>
      </w:r>
      <w:r w:rsidR="00771C06" w:rsidRPr="00771C06">
        <w:rPr>
          <w:rStyle w:val="FootnoteReference"/>
        </w:rPr>
        <w:footnoteReference w:id="15"/>
      </w:r>
      <w:r w:rsidR="00771C06">
        <w:t>).</w:t>
      </w:r>
    </w:p>
    <w:p w14:paraId="1E050DD2" w14:textId="77777777" w:rsidR="008D78BA" w:rsidRDefault="008D78BA" w:rsidP="00771C06">
      <w:pPr>
        <w:pStyle w:val="ReportBodyText"/>
      </w:pPr>
      <w:r>
        <w:t xml:space="preserve">The observed database for winds, temperature, and water mixing ratio to be used in this analysis are the National Oceanic and Atmospheric Administration (NOAA) Earth System Research Laboratory (ESRL) Meteorological Assimilation Data Ingest System (MADIS).  The locations of the MADIS monitoring sites within the 36, 12 and 4 km </w:t>
      </w:r>
      <w:r w:rsidR="00E937B2">
        <w:t>IMWD</w:t>
      </w:r>
      <w:r w:rsidR="00E937B2">
        <w:rPr>
          <w:rStyle w:val="FootnoteReference"/>
        </w:rPr>
        <w:footnoteReference w:id="16"/>
      </w:r>
      <w:r w:rsidR="00E937B2">
        <w:t xml:space="preserve"> </w:t>
      </w:r>
      <w:r>
        <w:t xml:space="preserve">WRF modeling domains are shown in Figures 5-1 through 5-3.  </w:t>
      </w:r>
    </w:p>
    <w:p w14:paraId="42EFED9B" w14:textId="77777777" w:rsidR="008D78BA" w:rsidRDefault="008D78BA" w:rsidP="008D78BA">
      <w:r>
        <w:rPr>
          <w:noProof/>
          <w:lang w:eastAsia="en-US"/>
        </w:rPr>
        <w:lastRenderedPageBreak/>
        <w:drawing>
          <wp:inline distT="0" distB="0" distL="0" distR="0" wp14:anchorId="1D57265C" wp14:editId="33676353">
            <wp:extent cx="7153275" cy="6477000"/>
            <wp:effectExtent l="0" t="0" r="9525" b="0"/>
            <wp:docPr id="27" name="Picture 27" descr="west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jump"/>
                    <pic:cNvPicPr>
                      <a:picLocks noChangeAspect="1" noChangeArrowheads="1"/>
                    </pic:cNvPicPr>
                  </pic:nvPicPr>
                  <pic:blipFill>
                    <a:blip r:embed="rId56">
                      <a:extLst>
                        <a:ext uri="{28A0092B-C50C-407E-A947-70E740481C1C}">
                          <a14:useLocalDpi xmlns:a14="http://schemas.microsoft.com/office/drawing/2010/main" val="0"/>
                        </a:ext>
                      </a:extLst>
                    </a:blip>
                    <a:srcRect b="9450"/>
                    <a:stretch>
                      <a:fillRect/>
                    </a:stretch>
                  </pic:blipFill>
                  <pic:spPr bwMode="auto">
                    <a:xfrm>
                      <a:off x="0" y="0"/>
                      <a:ext cx="7153275" cy="6477000"/>
                    </a:xfrm>
                    <a:prstGeom prst="rect">
                      <a:avLst/>
                    </a:prstGeom>
                    <a:noFill/>
                    <a:ln>
                      <a:noFill/>
                    </a:ln>
                  </pic:spPr>
                </pic:pic>
              </a:graphicData>
            </a:graphic>
          </wp:inline>
        </w:drawing>
      </w:r>
    </w:p>
    <w:p w14:paraId="097B359E" w14:textId="77777777" w:rsidR="008D78BA" w:rsidRDefault="008D78BA" w:rsidP="008D78BA">
      <w:pPr>
        <w:pStyle w:val="ReportFigureCaption"/>
      </w:pPr>
      <w:bookmarkStart w:id="198" w:name="_Toc318112340"/>
      <w:bookmarkStart w:id="199" w:name="_Toc356835429"/>
      <w:r>
        <w:t>Figure 5-1.</w:t>
      </w:r>
      <w:r>
        <w:tab/>
      </w:r>
      <w:r w:rsidRPr="007011F9">
        <w:t>Locations of MADIS surface meteorological modeling sites with the WRF 36 km CONUS modeling domain.</w:t>
      </w:r>
      <w:bookmarkEnd w:id="198"/>
      <w:bookmarkEnd w:id="199"/>
    </w:p>
    <w:p w14:paraId="56C4ADDD" w14:textId="77777777" w:rsidR="008D78BA" w:rsidRDefault="008D78BA" w:rsidP="008D78BA"/>
    <w:p w14:paraId="524ECB5B" w14:textId="77777777" w:rsidR="008D78BA" w:rsidRDefault="008D78BA" w:rsidP="008D78BA">
      <w:r>
        <w:br w:type="page"/>
      </w:r>
    </w:p>
    <w:p w14:paraId="33DC3442" w14:textId="77777777" w:rsidR="008D78BA" w:rsidRDefault="008D78BA" w:rsidP="008D78BA">
      <w:r>
        <w:rPr>
          <w:noProof/>
          <w:lang w:eastAsia="en-US"/>
        </w:rPr>
        <w:lastRenderedPageBreak/>
        <w:drawing>
          <wp:inline distT="0" distB="0" distL="0" distR="0" wp14:anchorId="205A4112" wp14:editId="417F01D1">
            <wp:extent cx="7153275" cy="6562725"/>
            <wp:effectExtent l="0" t="0" r="9525" b="9525"/>
            <wp:docPr id="26" name="Picture 26" descr="west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jump"/>
                    <pic:cNvPicPr>
                      <a:picLocks noChangeAspect="1" noChangeArrowheads="1"/>
                    </pic:cNvPicPr>
                  </pic:nvPicPr>
                  <pic:blipFill>
                    <a:blip r:embed="rId57">
                      <a:extLst>
                        <a:ext uri="{28A0092B-C50C-407E-A947-70E740481C1C}">
                          <a14:useLocalDpi xmlns:a14="http://schemas.microsoft.com/office/drawing/2010/main" val="0"/>
                        </a:ext>
                      </a:extLst>
                    </a:blip>
                    <a:srcRect b="8331"/>
                    <a:stretch>
                      <a:fillRect/>
                    </a:stretch>
                  </pic:blipFill>
                  <pic:spPr bwMode="auto">
                    <a:xfrm>
                      <a:off x="0" y="0"/>
                      <a:ext cx="7153275" cy="6562725"/>
                    </a:xfrm>
                    <a:prstGeom prst="rect">
                      <a:avLst/>
                    </a:prstGeom>
                    <a:noFill/>
                    <a:ln>
                      <a:noFill/>
                    </a:ln>
                  </pic:spPr>
                </pic:pic>
              </a:graphicData>
            </a:graphic>
          </wp:inline>
        </w:drawing>
      </w:r>
    </w:p>
    <w:p w14:paraId="21CD856C" w14:textId="77777777" w:rsidR="008D78BA" w:rsidRPr="007011F9" w:rsidRDefault="008D78BA" w:rsidP="008D78BA">
      <w:pPr>
        <w:pStyle w:val="ReportFigureCaption"/>
      </w:pPr>
      <w:bookmarkStart w:id="200" w:name="_Toc318112341"/>
      <w:bookmarkStart w:id="201" w:name="_Toc356835430"/>
      <w:r w:rsidRPr="00141079">
        <w:t xml:space="preserve">Figure </w:t>
      </w:r>
      <w:r>
        <w:t>5-2</w:t>
      </w:r>
      <w:r w:rsidRPr="00141079">
        <w:t>. Locations of MADIS surface meteorological modeling sites with the WRF 12 km WESTUS modeling do</w:t>
      </w:r>
      <w:r w:rsidRPr="007011F9">
        <w:t>main.</w:t>
      </w:r>
      <w:bookmarkEnd w:id="200"/>
      <w:bookmarkEnd w:id="201"/>
    </w:p>
    <w:p w14:paraId="6484319C" w14:textId="77777777" w:rsidR="008D78BA" w:rsidRDefault="008D78BA" w:rsidP="008D78BA"/>
    <w:p w14:paraId="3E702269" w14:textId="77777777" w:rsidR="008D78BA" w:rsidRDefault="008D78BA" w:rsidP="008D78BA"/>
    <w:p w14:paraId="6EE4EFD5" w14:textId="77777777" w:rsidR="008D78BA" w:rsidRDefault="008D78BA" w:rsidP="008D78BA"/>
    <w:p w14:paraId="5FD1A87A" w14:textId="77777777" w:rsidR="008D78BA" w:rsidRDefault="008D78BA" w:rsidP="008D78BA">
      <w:r>
        <w:br w:type="page"/>
      </w:r>
    </w:p>
    <w:p w14:paraId="093931F5" w14:textId="77777777" w:rsidR="008D78BA" w:rsidRDefault="008D78BA" w:rsidP="008D78BA">
      <w:r>
        <w:rPr>
          <w:noProof/>
          <w:lang w:eastAsia="en-US"/>
        </w:rPr>
        <w:lastRenderedPageBreak/>
        <w:drawing>
          <wp:inline distT="0" distB="0" distL="0" distR="0" wp14:anchorId="40758432" wp14:editId="775D40C3">
            <wp:extent cx="7153275" cy="6515100"/>
            <wp:effectExtent l="0" t="0" r="9525" b="0"/>
            <wp:docPr id="25" name="Picture 25" descr="west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jump"/>
                    <pic:cNvPicPr>
                      <a:picLocks noChangeAspect="1" noChangeArrowheads="1"/>
                    </pic:cNvPicPr>
                  </pic:nvPicPr>
                  <pic:blipFill>
                    <a:blip r:embed="rId58">
                      <a:extLst>
                        <a:ext uri="{28A0092B-C50C-407E-A947-70E740481C1C}">
                          <a14:useLocalDpi xmlns:a14="http://schemas.microsoft.com/office/drawing/2010/main" val="0"/>
                        </a:ext>
                      </a:extLst>
                    </a:blip>
                    <a:srcRect b="8997"/>
                    <a:stretch>
                      <a:fillRect/>
                    </a:stretch>
                  </pic:blipFill>
                  <pic:spPr bwMode="auto">
                    <a:xfrm>
                      <a:off x="0" y="0"/>
                      <a:ext cx="7153275" cy="6515100"/>
                    </a:xfrm>
                    <a:prstGeom prst="rect">
                      <a:avLst/>
                    </a:prstGeom>
                    <a:noFill/>
                    <a:ln>
                      <a:noFill/>
                    </a:ln>
                  </pic:spPr>
                </pic:pic>
              </a:graphicData>
            </a:graphic>
          </wp:inline>
        </w:drawing>
      </w:r>
    </w:p>
    <w:p w14:paraId="723E2B1D" w14:textId="77777777" w:rsidR="008D78BA" w:rsidRDefault="008D78BA" w:rsidP="008D78BA">
      <w:pPr>
        <w:pStyle w:val="ReportFigureCaption"/>
      </w:pPr>
      <w:bookmarkStart w:id="202" w:name="_Toc318112342"/>
      <w:bookmarkStart w:id="203" w:name="_Ref303848299"/>
      <w:bookmarkStart w:id="204" w:name="_Toc356835431"/>
      <w:r>
        <w:t>Figure 5-3.</w:t>
      </w:r>
      <w:r w:rsidRPr="00A839FB">
        <w:t xml:space="preserve"> </w:t>
      </w:r>
      <w:r w:rsidRPr="007011F9">
        <w:t>Locations of MADIS surface meteorological modeling sites with the WRF 4 km IMW</w:t>
      </w:r>
      <w:r w:rsidR="00FD3AA0">
        <w:t>D</w:t>
      </w:r>
      <w:r w:rsidRPr="007011F9">
        <w:t xml:space="preserve"> modeling domain</w:t>
      </w:r>
      <w:r w:rsidR="00E937B2">
        <w:t xml:space="preserve"> used in the WestJumpAQMS (definition of the 4 km domain for the 3SAQS is under study)</w:t>
      </w:r>
      <w:r w:rsidRPr="007011F9">
        <w:t>.</w:t>
      </w:r>
      <w:bookmarkEnd w:id="202"/>
      <w:bookmarkEnd w:id="204"/>
    </w:p>
    <w:bookmarkEnd w:id="203"/>
    <w:p w14:paraId="5608F0B1" w14:textId="77777777" w:rsidR="008D78BA" w:rsidRDefault="008D78BA">
      <w:pPr>
        <w:rPr>
          <w:rFonts w:eastAsia="Times New Roman"/>
          <w:spacing w:val="-4"/>
          <w:sz w:val="22"/>
          <w:szCs w:val="22"/>
        </w:rPr>
      </w:pPr>
      <w:r>
        <w:br w:type="page"/>
      </w:r>
    </w:p>
    <w:p w14:paraId="3006AB91" w14:textId="5C30A9C6" w:rsidR="00283D37" w:rsidRDefault="00283D37" w:rsidP="00283D37">
      <w:pPr>
        <w:pStyle w:val="ReportBodyText"/>
      </w:pPr>
      <w:r>
        <w:lastRenderedPageBreak/>
        <w:t>The quantitative model performance evaluation of WRF using surface meteorological measurements will be performed using the publicly available METSTAT</w:t>
      </w:r>
      <w:r w:rsidRPr="00D07984">
        <w:rPr>
          <w:rStyle w:val="FootnoteReference"/>
        </w:rPr>
        <w:footnoteReference w:id="17"/>
      </w:r>
      <w:r>
        <w:t xml:space="preserve"> </w:t>
      </w:r>
      <w:r w:rsidR="00A55003">
        <w:t>and AMET</w:t>
      </w:r>
      <w:r w:rsidR="00A55003">
        <w:rPr>
          <w:rStyle w:val="FootnoteReference"/>
        </w:rPr>
        <w:footnoteReference w:id="18"/>
      </w:r>
      <w:r w:rsidR="00A55003">
        <w:t xml:space="preserve"> </w:t>
      </w:r>
      <w:r>
        <w:t>evaluation tool</w:t>
      </w:r>
      <w:r w:rsidR="00A55003">
        <w:t>s</w:t>
      </w:r>
      <w:r>
        <w:t xml:space="preserve">.  </w:t>
      </w:r>
      <w:r w:rsidR="00A55003">
        <w:t xml:space="preserve">Both tools </w:t>
      </w:r>
      <w:r>
        <w:t>calculate statistical performance metrics for bias, error</w:t>
      </w:r>
      <w:r w:rsidR="00543324">
        <w:t>,</w:t>
      </w:r>
      <w:r>
        <w:t xml:space="preserve"> and correlation for surface winds, temperature</w:t>
      </w:r>
      <w:r w:rsidR="00543324">
        <w:t>,</w:t>
      </w:r>
      <w:r>
        <w:t xml:space="preserve"> and mixing ratio and can produce time series of predicted and observed meteorological variables and performance statistics.  A full annual model evaluation is very difficult to summarize in a single document, especially a simulation that could be used for many different purposes.   With this in mind, the WRF model evaluation will present results</w:t>
      </w:r>
      <w:r w:rsidR="00E937B2">
        <w:t xml:space="preserve"> for several </w:t>
      </w:r>
      <w:proofErr w:type="spellStart"/>
      <w:r w:rsidR="00E937B2">
        <w:t>subregions</w:t>
      </w:r>
      <w:proofErr w:type="spellEnd"/>
      <w:r w:rsidR="00E937B2">
        <w:t xml:space="preserve"> and even at the individual site level within the three-state area</w:t>
      </w:r>
      <w:r w:rsidR="00543324">
        <w:t>,</w:t>
      </w:r>
      <w:r>
        <w:t xml:space="preserve"> </w:t>
      </w:r>
      <w:r w:rsidR="00543324">
        <w:t xml:space="preserve">leaving </w:t>
      </w:r>
      <w:r>
        <w:t xml:space="preserve">potential data users </w:t>
      </w:r>
      <w:r w:rsidR="00543324">
        <w:t xml:space="preserve">to </w:t>
      </w:r>
      <w:r>
        <w:t xml:space="preserve">independently judge the adequacy of the model simulation.  Overall comparisons are offered to judge the model efficacy, but this review does not necessarily cover all potential user needs and applications.  </w:t>
      </w:r>
    </w:p>
    <w:p w14:paraId="0AF0976C" w14:textId="51EDF230" w:rsidR="00283D37" w:rsidRDefault="00283D37" w:rsidP="00283D37">
      <w:pPr>
        <w:pStyle w:val="ReportBodyText"/>
      </w:pPr>
      <w:r>
        <w:t>S</w:t>
      </w:r>
      <w:r w:rsidRPr="006F1EAE">
        <w:t>tatistical metric</w:t>
      </w:r>
      <w:r>
        <w:t>s</w:t>
      </w:r>
      <w:r w:rsidRPr="006F1EAE">
        <w:t xml:space="preserve"> </w:t>
      </w:r>
      <w:r>
        <w:t xml:space="preserve">will be presented </w:t>
      </w:r>
      <w:r w:rsidRPr="006F1EAE">
        <w:t>for each state, for each</w:t>
      </w:r>
      <w:r>
        <w:t xml:space="preserve"> RPO, and for the United States portion of the 36 km, 12 km, and 4 km modeling domains.  To evaluate the performance of the WRF 2011 simulation for the U.S., a number of performance benchmarks for comparison will be used.  Emery </w:t>
      </w:r>
      <w:r w:rsidR="00CF2A9A">
        <w:t>et al.</w:t>
      </w:r>
      <w:r w:rsidRPr="00816A24">
        <w:rPr>
          <w:rStyle w:val="FootnoteReference"/>
        </w:rPr>
        <w:footnoteReference w:id="19"/>
      </w:r>
      <w:r>
        <w:t xml:space="preserve"> derived and proposed a set of daily performance “benchmarks” for typical meteorological model performance. These standards were based upon the evaluation of about 30 MM5 and RAMS meteorological simulations of limited duration (</w:t>
      </w:r>
      <w:r w:rsidRPr="00170F9D">
        <w:t>multi-day episodes</w:t>
      </w:r>
      <w:r>
        <w:t xml:space="preserve">) in support of air quality modeling study applications performed over several years.  These were primary ozone model applications for cities in the eastern and Midwestern U.S. and Texas that were primarily simple (flat) terrain and simple (stationary high pressure causing stagnation) meteorological conditions.  More recently these benchmarks have been used in </w:t>
      </w:r>
      <w:r w:rsidRPr="00A049C3">
        <w:t>annual</w:t>
      </w:r>
      <w:r>
        <w:t xml:space="preserve"> meteorological modeling studies that include areas with complex terrain and more complicated meteorological conditions; therefore, they must be viewed as being applied as </w:t>
      </w:r>
      <w:r>
        <w:rPr>
          <w:i/>
        </w:rPr>
        <w:t>guidelines</w:t>
      </w:r>
      <w:r>
        <w:t xml:space="preserve"> and not </w:t>
      </w:r>
      <w:r>
        <w:rPr>
          <w:i/>
        </w:rPr>
        <w:t>bright-line</w:t>
      </w:r>
      <w:r>
        <w:t xml:space="preserve"> numbers.  That is, the purpose of these benchmarks is not to give a passing or failing grade to any one particular meteorological model application, but rather to put its results into the proper context of other models and meteorological data sets.  Recognizing that these simple conditions benchmarks may not be appropriate for more complex conditions, McNally</w:t>
      </w:r>
      <w:r w:rsidRPr="00816A24">
        <w:rPr>
          <w:rStyle w:val="FootnoteReference"/>
        </w:rPr>
        <w:footnoteReference w:id="20"/>
      </w:r>
      <w:r>
        <w:t xml:space="preserve"> analyzed multiple annual runs that included complex terrain conditions and suggested an alternative set of benchmarks for </w:t>
      </w:r>
      <w:r w:rsidR="00102682">
        <w:t xml:space="preserve">temperature under more complex conditions.  As part of the WRAP meteorological modeling of the western U.S., including the Rocky Mountain Region, as well as the complex conditions up in Alaska, </w:t>
      </w:r>
      <w:proofErr w:type="spellStart"/>
      <w:r w:rsidR="00102682">
        <w:t>Kemball</w:t>
      </w:r>
      <w:proofErr w:type="spellEnd"/>
      <w:r w:rsidR="00102682">
        <w:t>-Cook (2005</w:t>
      </w:r>
      <w:r w:rsidR="00730D86">
        <w:t>b</w:t>
      </w:r>
      <w:r w:rsidR="001F740D">
        <w:rPr>
          <w:rStyle w:val="FootnoteReference"/>
        </w:rPr>
        <w:footnoteReference w:id="21"/>
      </w:r>
      <w:r w:rsidR="00102682">
        <w:t xml:space="preserve">) also came up with meteorological model performance benchmarks for complex conditions.  </w:t>
      </w:r>
      <w:r w:rsidR="001F740D">
        <w:t xml:space="preserve">Table </w:t>
      </w:r>
      <w:r w:rsidR="00730D86">
        <w:t>5-1</w:t>
      </w:r>
      <w:r w:rsidR="001F740D">
        <w:t xml:space="preserve"> lists the meteorological model performance benchmarks for simple (Emery et al., 2001) and complex conditions, where we have adopted the complex benchmarks from </w:t>
      </w:r>
      <w:proofErr w:type="spellStart"/>
      <w:r w:rsidR="001F740D">
        <w:t>Kemball</w:t>
      </w:r>
      <w:proofErr w:type="spellEnd"/>
      <w:r w:rsidR="001F740D">
        <w:t>-Cook et al., (2005</w:t>
      </w:r>
      <w:r w:rsidR="00730D86">
        <w:t>b</w:t>
      </w:r>
      <w:r w:rsidR="001F740D">
        <w:t xml:space="preserve">) since they covered </w:t>
      </w:r>
      <w:r w:rsidR="00580DA7">
        <w:t>more</w:t>
      </w:r>
      <w:r w:rsidR="001F740D">
        <w:t xml:space="preserve"> of the meteorological parameters.  </w:t>
      </w:r>
    </w:p>
    <w:p w14:paraId="4AEDB11F" w14:textId="77777777" w:rsidR="00283D37" w:rsidRDefault="00283D37" w:rsidP="00283D37">
      <w:pPr>
        <w:pStyle w:val="ReportBodyText"/>
      </w:pPr>
      <w:r>
        <w:lastRenderedPageBreak/>
        <w:t xml:space="preserve">The key to the benchmarks is to understand how </w:t>
      </w:r>
      <w:r w:rsidR="00082844">
        <w:t>well the model performs in this case,</w:t>
      </w:r>
      <w:r>
        <w:t xml:space="preserve"> relative to other model applications run for the U.S.  These benchmarks include bias and error in temperature, wind direction and mixing ratio as well as the wind speed bias and Root Mean Squared Error (RMSE) between the models and databases.  The benchmark for each variable to judge whether predictions from a meteorological model are on par with previous meteorological modeling studies </w:t>
      </w:r>
      <w:r w:rsidR="00FD3AA0">
        <w:t>are</w:t>
      </w:r>
      <w:r>
        <w:t xml:space="preserve"> as follows:</w:t>
      </w:r>
    </w:p>
    <w:p w14:paraId="1BB0D685" w14:textId="77777777" w:rsidR="00A80BC9" w:rsidRPr="008119FE" w:rsidRDefault="00A80BC9" w:rsidP="008119FE">
      <w:pPr>
        <w:pStyle w:val="ReportTableCaption"/>
      </w:pPr>
      <w:bookmarkStart w:id="205" w:name="_Toc356835437"/>
      <w:r w:rsidRPr="008119FE">
        <w:t xml:space="preserve">Table </w:t>
      </w:r>
      <w:r w:rsidR="00730D86" w:rsidRPr="008119FE">
        <w:t>5-1</w:t>
      </w:r>
      <w:r w:rsidRPr="008119FE">
        <w:t>.  Meteorological model performance benchmarks for simple and complex conditions.</w:t>
      </w:r>
      <w:bookmarkEnd w:id="205"/>
    </w:p>
    <w:tbl>
      <w:tblPr>
        <w:tblStyle w:val="TableGrid"/>
        <w:tblW w:w="0" w:type="auto"/>
        <w:tblLook w:val="04A0" w:firstRow="1" w:lastRow="0" w:firstColumn="1" w:lastColumn="0" w:noHBand="0" w:noVBand="1"/>
      </w:tblPr>
      <w:tblGrid>
        <w:gridCol w:w="2538"/>
        <w:gridCol w:w="1890"/>
        <w:gridCol w:w="1440"/>
      </w:tblGrid>
      <w:tr w:rsidR="00A80BC9" w:rsidRPr="003F3495" w14:paraId="775E5636" w14:textId="77777777" w:rsidTr="00730D86">
        <w:tc>
          <w:tcPr>
            <w:tcW w:w="2538" w:type="dxa"/>
            <w:shd w:val="clear" w:color="auto" w:fill="D9D9D9" w:themeFill="background1" w:themeFillShade="D9"/>
          </w:tcPr>
          <w:p w14:paraId="6A226123" w14:textId="77777777" w:rsidR="00A80BC9" w:rsidRPr="003F3495" w:rsidRDefault="00A80BC9" w:rsidP="003F3495">
            <w:pPr>
              <w:pStyle w:val="NoSpacing"/>
              <w:rPr>
                <w:b/>
              </w:rPr>
            </w:pPr>
            <w:r w:rsidRPr="003F3495">
              <w:rPr>
                <w:b/>
              </w:rPr>
              <w:t>Parameter</w:t>
            </w:r>
          </w:p>
        </w:tc>
        <w:tc>
          <w:tcPr>
            <w:tcW w:w="1890" w:type="dxa"/>
            <w:shd w:val="clear" w:color="auto" w:fill="D9D9D9" w:themeFill="background1" w:themeFillShade="D9"/>
          </w:tcPr>
          <w:p w14:paraId="43F57E17" w14:textId="77777777" w:rsidR="00A80BC9" w:rsidRPr="003F3495" w:rsidRDefault="00A80BC9" w:rsidP="00580DA7">
            <w:pPr>
              <w:pStyle w:val="NoSpacing"/>
              <w:jc w:val="center"/>
              <w:rPr>
                <w:b/>
              </w:rPr>
            </w:pPr>
            <w:r w:rsidRPr="003F3495">
              <w:rPr>
                <w:b/>
              </w:rPr>
              <w:t>Simple</w:t>
            </w:r>
          </w:p>
        </w:tc>
        <w:tc>
          <w:tcPr>
            <w:tcW w:w="1440" w:type="dxa"/>
            <w:shd w:val="clear" w:color="auto" w:fill="D9D9D9" w:themeFill="background1" w:themeFillShade="D9"/>
          </w:tcPr>
          <w:p w14:paraId="3BF3144B" w14:textId="77777777" w:rsidR="00A80BC9" w:rsidRPr="003F3495" w:rsidRDefault="00A80BC9" w:rsidP="00580DA7">
            <w:pPr>
              <w:pStyle w:val="NoSpacing"/>
              <w:jc w:val="center"/>
              <w:rPr>
                <w:b/>
              </w:rPr>
            </w:pPr>
            <w:r w:rsidRPr="003F3495">
              <w:rPr>
                <w:b/>
              </w:rPr>
              <w:t>Complex</w:t>
            </w:r>
          </w:p>
        </w:tc>
      </w:tr>
      <w:tr w:rsidR="00A80BC9" w14:paraId="4835206F" w14:textId="77777777" w:rsidTr="00730D86">
        <w:tc>
          <w:tcPr>
            <w:tcW w:w="2538" w:type="dxa"/>
          </w:tcPr>
          <w:p w14:paraId="791E5511" w14:textId="77777777" w:rsidR="00A80BC9" w:rsidRDefault="00A80BC9" w:rsidP="003F3495">
            <w:pPr>
              <w:pStyle w:val="NoSpacing"/>
            </w:pPr>
            <w:r>
              <w:t>Temperature Bias</w:t>
            </w:r>
          </w:p>
        </w:tc>
        <w:tc>
          <w:tcPr>
            <w:tcW w:w="1890" w:type="dxa"/>
          </w:tcPr>
          <w:p w14:paraId="1BB26C55" w14:textId="77777777" w:rsidR="00A80BC9" w:rsidRDefault="00A80BC9" w:rsidP="00580DA7">
            <w:pPr>
              <w:pStyle w:val="NoSpacing"/>
              <w:jc w:val="center"/>
            </w:pPr>
            <w:r>
              <w:t xml:space="preserve">≤ </w:t>
            </w:r>
            <w:r>
              <w:rPr>
                <w:rFonts w:cs="Calibri"/>
              </w:rPr>
              <w:t>±</w:t>
            </w:r>
            <w:r>
              <w:t>0.5 K</w:t>
            </w:r>
          </w:p>
        </w:tc>
        <w:tc>
          <w:tcPr>
            <w:tcW w:w="1440" w:type="dxa"/>
          </w:tcPr>
          <w:p w14:paraId="26F2B5CC" w14:textId="77777777" w:rsidR="00A80BC9" w:rsidRDefault="00A80BC9" w:rsidP="00580DA7">
            <w:pPr>
              <w:pStyle w:val="NoSpacing"/>
              <w:jc w:val="center"/>
            </w:pPr>
            <w:r>
              <w:t xml:space="preserve">≤ </w:t>
            </w:r>
            <w:r>
              <w:rPr>
                <w:rFonts w:cs="Calibri"/>
              </w:rPr>
              <w:t>±2.0</w:t>
            </w:r>
            <w:r>
              <w:t xml:space="preserve"> K</w:t>
            </w:r>
          </w:p>
        </w:tc>
      </w:tr>
      <w:tr w:rsidR="00A80BC9" w14:paraId="05C74777" w14:textId="77777777" w:rsidTr="00730D86">
        <w:tc>
          <w:tcPr>
            <w:tcW w:w="2538" w:type="dxa"/>
          </w:tcPr>
          <w:p w14:paraId="392A2D8C" w14:textId="77777777" w:rsidR="00A80BC9" w:rsidRDefault="00A80BC9" w:rsidP="003F3495">
            <w:pPr>
              <w:pStyle w:val="NoSpacing"/>
            </w:pPr>
            <w:r>
              <w:t>Temperature Error</w:t>
            </w:r>
          </w:p>
        </w:tc>
        <w:tc>
          <w:tcPr>
            <w:tcW w:w="1890" w:type="dxa"/>
          </w:tcPr>
          <w:p w14:paraId="22222AEE" w14:textId="77777777" w:rsidR="00A80BC9" w:rsidRDefault="00A80BC9" w:rsidP="00580DA7">
            <w:pPr>
              <w:pStyle w:val="NoSpacing"/>
              <w:jc w:val="center"/>
            </w:pPr>
            <w:r>
              <w:t>≤ 2.0 K</w:t>
            </w:r>
          </w:p>
        </w:tc>
        <w:tc>
          <w:tcPr>
            <w:tcW w:w="1440" w:type="dxa"/>
          </w:tcPr>
          <w:p w14:paraId="13D5A27D" w14:textId="77777777" w:rsidR="00A80BC9" w:rsidRDefault="00A80BC9" w:rsidP="00580DA7">
            <w:pPr>
              <w:pStyle w:val="NoSpacing"/>
              <w:jc w:val="center"/>
            </w:pPr>
            <w:r>
              <w:t>≤ 3.5 K</w:t>
            </w:r>
          </w:p>
        </w:tc>
      </w:tr>
      <w:tr w:rsidR="00A80BC9" w14:paraId="5E4A2902" w14:textId="77777777" w:rsidTr="00730D86">
        <w:tc>
          <w:tcPr>
            <w:tcW w:w="2538" w:type="dxa"/>
          </w:tcPr>
          <w:p w14:paraId="490D6098" w14:textId="77777777" w:rsidR="00A80BC9" w:rsidRDefault="00A80BC9" w:rsidP="003F3495">
            <w:pPr>
              <w:pStyle w:val="NoSpacing"/>
            </w:pPr>
            <w:r>
              <w:t>Mixing Ratio Bias</w:t>
            </w:r>
          </w:p>
        </w:tc>
        <w:tc>
          <w:tcPr>
            <w:tcW w:w="1890" w:type="dxa"/>
          </w:tcPr>
          <w:p w14:paraId="213F822F" w14:textId="77777777" w:rsidR="00A80BC9" w:rsidRDefault="009A72DA" w:rsidP="00580DA7">
            <w:pPr>
              <w:pStyle w:val="NoSpacing"/>
              <w:jc w:val="center"/>
            </w:pPr>
            <w:r>
              <w:t xml:space="preserve">≤ </w:t>
            </w:r>
            <w:r>
              <w:rPr>
                <w:rFonts w:cs="Calibri"/>
              </w:rPr>
              <w:t>±</w:t>
            </w:r>
            <w:r>
              <w:t>1.0 g/kg</w:t>
            </w:r>
          </w:p>
        </w:tc>
        <w:tc>
          <w:tcPr>
            <w:tcW w:w="1440" w:type="dxa"/>
          </w:tcPr>
          <w:p w14:paraId="1C720C2F" w14:textId="77777777" w:rsidR="00A80BC9" w:rsidRDefault="003F3495" w:rsidP="00580DA7">
            <w:pPr>
              <w:pStyle w:val="NoSpacing"/>
              <w:jc w:val="center"/>
            </w:pPr>
            <w:r>
              <w:t>NA</w:t>
            </w:r>
          </w:p>
        </w:tc>
      </w:tr>
      <w:tr w:rsidR="00A80BC9" w14:paraId="3AE51507" w14:textId="77777777" w:rsidTr="00730D86">
        <w:tc>
          <w:tcPr>
            <w:tcW w:w="2538" w:type="dxa"/>
          </w:tcPr>
          <w:p w14:paraId="5E142BEF" w14:textId="77777777" w:rsidR="00A80BC9" w:rsidRDefault="009A72DA" w:rsidP="003F3495">
            <w:pPr>
              <w:pStyle w:val="NoSpacing"/>
            </w:pPr>
            <w:r>
              <w:t>Mixing Ratio Error</w:t>
            </w:r>
          </w:p>
        </w:tc>
        <w:tc>
          <w:tcPr>
            <w:tcW w:w="1890" w:type="dxa"/>
          </w:tcPr>
          <w:p w14:paraId="46E6537B" w14:textId="77777777" w:rsidR="00A80BC9" w:rsidRDefault="009A72DA" w:rsidP="00580DA7">
            <w:pPr>
              <w:pStyle w:val="NoSpacing"/>
              <w:jc w:val="center"/>
            </w:pPr>
            <w:r>
              <w:t>≤ 2.0 g/kg</w:t>
            </w:r>
          </w:p>
        </w:tc>
        <w:tc>
          <w:tcPr>
            <w:tcW w:w="1440" w:type="dxa"/>
          </w:tcPr>
          <w:p w14:paraId="0D1D5F7E" w14:textId="77777777" w:rsidR="00A80BC9" w:rsidRDefault="003F3495" w:rsidP="00580DA7">
            <w:pPr>
              <w:pStyle w:val="NoSpacing"/>
              <w:jc w:val="center"/>
            </w:pPr>
            <w:r>
              <w:t>NA</w:t>
            </w:r>
          </w:p>
        </w:tc>
      </w:tr>
      <w:tr w:rsidR="00A80BC9" w14:paraId="6D1AB994" w14:textId="77777777" w:rsidTr="00730D86">
        <w:tc>
          <w:tcPr>
            <w:tcW w:w="2538" w:type="dxa"/>
          </w:tcPr>
          <w:p w14:paraId="0164867D" w14:textId="77777777" w:rsidR="00A80BC9" w:rsidRDefault="009A72DA" w:rsidP="003F3495">
            <w:pPr>
              <w:pStyle w:val="NoSpacing"/>
            </w:pPr>
            <w:r>
              <w:t>Wind Speed Bias</w:t>
            </w:r>
          </w:p>
        </w:tc>
        <w:tc>
          <w:tcPr>
            <w:tcW w:w="1890" w:type="dxa"/>
          </w:tcPr>
          <w:p w14:paraId="08880DD4" w14:textId="77777777" w:rsidR="00A80BC9" w:rsidRDefault="009A72DA" w:rsidP="00580DA7">
            <w:pPr>
              <w:pStyle w:val="NoSpacing"/>
              <w:jc w:val="center"/>
            </w:pPr>
            <w:r>
              <w:t xml:space="preserve">≤ </w:t>
            </w:r>
            <w:r>
              <w:rPr>
                <w:rFonts w:cs="Calibri"/>
              </w:rPr>
              <w:t>±0.5 m/s</w:t>
            </w:r>
          </w:p>
        </w:tc>
        <w:tc>
          <w:tcPr>
            <w:tcW w:w="1440" w:type="dxa"/>
          </w:tcPr>
          <w:p w14:paraId="66873C21" w14:textId="77777777" w:rsidR="00A80BC9" w:rsidRDefault="003F3495" w:rsidP="00580DA7">
            <w:pPr>
              <w:pStyle w:val="NoSpacing"/>
              <w:jc w:val="center"/>
            </w:pPr>
            <w:r>
              <w:t xml:space="preserve">≤ </w:t>
            </w:r>
            <w:r>
              <w:rPr>
                <w:rFonts w:cs="Calibri"/>
              </w:rPr>
              <w:t>±1.5 m/s</w:t>
            </w:r>
          </w:p>
        </w:tc>
      </w:tr>
      <w:tr w:rsidR="00A80BC9" w14:paraId="6F923A30" w14:textId="77777777" w:rsidTr="00730D86">
        <w:tc>
          <w:tcPr>
            <w:tcW w:w="2538" w:type="dxa"/>
          </w:tcPr>
          <w:p w14:paraId="354E6764" w14:textId="77777777" w:rsidR="00A80BC9" w:rsidRDefault="009A72DA" w:rsidP="003F3495">
            <w:pPr>
              <w:pStyle w:val="NoSpacing"/>
            </w:pPr>
            <w:r>
              <w:t>Wind Speed RMSE</w:t>
            </w:r>
          </w:p>
        </w:tc>
        <w:tc>
          <w:tcPr>
            <w:tcW w:w="1890" w:type="dxa"/>
          </w:tcPr>
          <w:p w14:paraId="1BE12E4A" w14:textId="77777777" w:rsidR="00A80BC9" w:rsidRDefault="003F3495" w:rsidP="00580DA7">
            <w:pPr>
              <w:pStyle w:val="NoSpacing"/>
              <w:jc w:val="center"/>
            </w:pPr>
            <w:r>
              <w:t>≤ 2.0 m/s</w:t>
            </w:r>
          </w:p>
        </w:tc>
        <w:tc>
          <w:tcPr>
            <w:tcW w:w="1440" w:type="dxa"/>
          </w:tcPr>
          <w:p w14:paraId="28B980E3" w14:textId="77777777" w:rsidR="00A80BC9" w:rsidRDefault="003F3495" w:rsidP="00580DA7">
            <w:pPr>
              <w:pStyle w:val="NoSpacing"/>
              <w:jc w:val="center"/>
            </w:pPr>
            <w:r>
              <w:t>≤ 2.5 m/s</w:t>
            </w:r>
          </w:p>
        </w:tc>
      </w:tr>
      <w:tr w:rsidR="003F3495" w14:paraId="60AF2E85" w14:textId="77777777" w:rsidTr="00730D86">
        <w:tc>
          <w:tcPr>
            <w:tcW w:w="2538" w:type="dxa"/>
          </w:tcPr>
          <w:p w14:paraId="57CF2657" w14:textId="77777777" w:rsidR="003F3495" w:rsidRDefault="003F3495" w:rsidP="003F3495">
            <w:pPr>
              <w:pStyle w:val="NoSpacing"/>
            </w:pPr>
            <w:r>
              <w:t>Wind Direction Bias</w:t>
            </w:r>
          </w:p>
        </w:tc>
        <w:tc>
          <w:tcPr>
            <w:tcW w:w="1890" w:type="dxa"/>
          </w:tcPr>
          <w:p w14:paraId="40FECED1" w14:textId="77777777" w:rsidR="003F3495" w:rsidRDefault="003F3495" w:rsidP="00580DA7">
            <w:pPr>
              <w:pStyle w:val="NoSpacing"/>
              <w:jc w:val="center"/>
            </w:pPr>
            <w:r>
              <w:t xml:space="preserve">≤ </w:t>
            </w:r>
            <w:r>
              <w:rPr>
                <w:rFonts w:cs="Calibri"/>
              </w:rPr>
              <w:t>±10 degrees</w:t>
            </w:r>
          </w:p>
        </w:tc>
        <w:tc>
          <w:tcPr>
            <w:tcW w:w="1440" w:type="dxa"/>
          </w:tcPr>
          <w:p w14:paraId="0A510165" w14:textId="77777777" w:rsidR="003F3495" w:rsidRDefault="003F3495" w:rsidP="00580DA7">
            <w:pPr>
              <w:pStyle w:val="NoSpacing"/>
              <w:jc w:val="center"/>
            </w:pPr>
            <w:r>
              <w:t>NA</w:t>
            </w:r>
          </w:p>
        </w:tc>
      </w:tr>
      <w:tr w:rsidR="003F3495" w14:paraId="74DF38EC" w14:textId="77777777" w:rsidTr="00730D86">
        <w:tc>
          <w:tcPr>
            <w:tcW w:w="2538" w:type="dxa"/>
          </w:tcPr>
          <w:p w14:paraId="3B989250" w14:textId="77777777" w:rsidR="003F3495" w:rsidRDefault="003F3495" w:rsidP="003F3495">
            <w:pPr>
              <w:pStyle w:val="NoSpacing"/>
            </w:pPr>
            <w:r>
              <w:t>Wind Direction Error</w:t>
            </w:r>
          </w:p>
        </w:tc>
        <w:tc>
          <w:tcPr>
            <w:tcW w:w="1890" w:type="dxa"/>
          </w:tcPr>
          <w:p w14:paraId="6731D36A" w14:textId="77777777" w:rsidR="003F3495" w:rsidRDefault="003F3495" w:rsidP="00580DA7">
            <w:pPr>
              <w:pStyle w:val="NoSpacing"/>
              <w:jc w:val="center"/>
            </w:pPr>
            <w:r>
              <w:t>≤ 3</w:t>
            </w:r>
            <w:r>
              <w:rPr>
                <w:rFonts w:cs="Calibri"/>
              </w:rPr>
              <w:t>0 degrees</w:t>
            </w:r>
          </w:p>
        </w:tc>
        <w:tc>
          <w:tcPr>
            <w:tcW w:w="1440" w:type="dxa"/>
          </w:tcPr>
          <w:p w14:paraId="7D8866DD" w14:textId="77777777" w:rsidR="003F3495" w:rsidRDefault="003F3495" w:rsidP="00580DA7">
            <w:pPr>
              <w:pStyle w:val="NoSpacing"/>
              <w:jc w:val="center"/>
            </w:pPr>
            <w:r>
              <w:t>≤ 55</w:t>
            </w:r>
            <w:r>
              <w:rPr>
                <w:rFonts w:cs="Calibri"/>
              </w:rPr>
              <w:t xml:space="preserve"> degrees</w:t>
            </w:r>
          </w:p>
        </w:tc>
      </w:tr>
    </w:tbl>
    <w:p w14:paraId="3297B3B1" w14:textId="77777777" w:rsidR="00A80BC9" w:rsidRDefault="00A80BC9" w:rsidP="00283D37">
      <w:pPr>
        <w:pStyle w:val="ReportBodyText"/>
      </w:pPr>
    </w:p>
    <w:p w14:paraId="00D54DD1" w14:textId="77777777" w:rsidR="00283D37" w:rsidRDefault="00283D37" w:rsidP="00283D37">
      <w:pPr>
        <w:pStyle w:val="ReportBodyText"/>
      </w:pPr>
      <w:r>
        <w:t xml:space="preserve">The equations for bias and error are given below, with the equation for the Root Mean Squared Error (RMSE) similar </w:t>
      </w:r>
      <w:r w:rsidR="0000478A">
        <w:t xml:space="preserve">to the unsigned error metric </w:t>
      </w:r>
      <w:r>
        <w:t>only being the square of the differences between the prediction and observation and a square root is taken of the entire quantity.</w:t>
      </w:r>
    </w:p>
    <w:p w14:paraId="12170D77" w14:textId="77777777" w:rsidR="00283D37" w:rsidRDefault="00283D37" w:rsidP="00283D37">
      <w:pPr>
        <w:jc w:val="center"/>
        <w:rPr>
          <w:rFonts w:ascii="Arial" w:hAnsi="Arial" w:cs="Arial"/>
          <w:sz w:val="20"/>
        </w:rPr>
      </w:pPr>
      <w:r>
        <w:t xml:space="preserve">Bias = </w:t>
      </w:r>
      <w:r w:rsidRPr="0022310C">
        <w:rPr>
          <w:rFonts w:ascii="Arial" w:hAnsi="Arial" w:cs="Arial"/>
          <w:position w:val="-28"/>
          <w:sz w:val="20"/>
        </w:rPr>
        <w:object w:dxaOrig="1440" w:dyaOrig="680" w14:anchorId="4F8A6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4.5pt" o:ole="">
            <v:imagedata r:id="rId59" o:title=""/>
          </v:shape>
          <o:OLEObject Type="Embed" ProgID="Equation.3" ShapeID="_x0000_i1025" DrawAspect="Content" ObjectID="_1430577809" r:id="rId60"/>
        </w:object>
      </w:r>
    </w:p>
    <w:p w14:paraId="196C4D19" w14:textId="77777777" w:rsidR="00283D37" w:rsidRDefault="00283D37" w:rsidP="00283D37">
      <w:pPr>
        <w:jc w:val="center"/>
        <w:rPr>
          <w:rFonts w:ascii="Arial" w:hAnsi="Arial" w:cs="Arial"/>
          <w:sz w:val="20"/>
        </w:rPr>
      </w:pPr>
    </w:p>
    <w:p w14:paraId="6AD68644" w14:textId="77777777" w:rsidR="00283D37" w:rsidRDefault="00283D37" w:rsidP="00283D37">
      <w:pPr>
        <w:jc w:val="center"/>
      </w:pPr>
      <w:r>
        <w:rPr>
          <w:rFonts w:ascii="Arial" w:hAnsi="Arial" w:cs="Arial"/>
          <w:sz w:val="20"/>
        </w:rPr>
        <w:t xml:space="preserve">Error = </w:t>
      </w:r>
      <w:r w:rsidRPr="0022310C">
        <w:rPr>
          <w:rFonts w:ascii="Arial" w:hAnsi="Arial" w:cs="Arial"/>
          <w:position w:val="-28"/>
          <w:sz w:val="20"/>
        </w:rPr>
        <w:object w:dxaOrig="1359" w:dyaOrig="680" w14:anchorId="0BAEEB10">
          <v:shape id="_x0000_i1026" type="#_x0000_t75" style="width:67.45pt;height:34.5pt" o:ole="">
            <v:imagedata r:id="rId61" o:title=""/>
          </v:shape>
          <o:OLEObject Type="Embed" ProgID="Equation.3" ShapeID="_x0000_i1026" DrawAspect="Content" ObjectID="_1430577810" r:id="rId62"/>
        </w:object>
      </w:r>
    </w:p>
    <w:p w14:paraId="42E9E084" w14:textId="77777777" w:rsidR="007C4D8C" w:rsidRDefault="007C4D8C" w:rsidP="00771C06">
      <w:pPr>
        <w:pStyle w:val="ReportBodyText"/>
      </w:pPr>
      <w:r>
        <w:t xml:space="preserve">Figure 5-4 displays an example model performance soccer plot graphic from the WestJumpAQMS 2008 WRF run for monthly temperature performance within the 36 km CONUS, 12 km WESTUS and 4 km IMWD domains.  Shown in the </w:t>
      </w:r>
      <w:r w:rsidR="00082844">
        <w:t>“</w:t>
      </w:r>
      <w:r>
        <w:t>soccer plot</w:t>
      </w:r>
      <w:r w:rsidR="00082844">
        <w:t>”</w:t>
      </w:r>
      <w:r>
        <w:t xml:space="preserve"> is the monthly temperature bias (x-axis) versus error (y-axis) as colored symbols with the simple and complex performance benchmarks</w:t>
      </w:r>
      <w:r w:rsidR="00730D86">
        <w:rPr>
          <w:rStyle w:val="FootnoteReference"/>
        </w:rPr>
        <w:footnoteReference w:id="22"/>
      </w:r>
      <w:r>
        <w:t xml:space="preserve"> represented by the rectangles.  When the WRF monthly performance achieves the benchmark</w:t>
      </w:r>
      <w:r w:rsidR="00082844">
        <w:t>,</w:t>
      </w:r>
      <w:r>
        <w:t xml:space="preserve"> it falls with</w:t>
      </w:r>
      <w:r w:rsidR="0068030E">
        <w:t>in</w:t>
      </w:r>
      <w:r>
        <w:t xml:space="preserve"> the rectangle (i.e., scores a goal).  In this example we see the 2008 WRF simulation always achieves the complex benchmark in the 36 km domain</w:t>
      </w:r>
      <w:r w:rsidR="00FD3AA0">
        <w:t xml:space="preserve"> and</w:t>
      </w:r>
      <w:r>
        <w:t xml:space="preserve"> </w:t>
      </w:r>
      <w:r w:rsidR="0068030E">
        <w:t>achieves the complex benchmark in 11 of 12 months over the 12 km domain</w:t>
      </w:r>
      <w:r w:rsidR="00FD3AA0">
        <w:t>,</w:t>
      </w:r>
      <w:r w:rsidR="0068030E">
        <w:t xml:space="preserve"> with just December fall</w:t>
      </w:r>
      <w:r w:rsidR="00FD3AA0">
        <w:t>ing</w:t>
      </w:r>
      <w:r w:rsidR="0068030E">
        <w:t xml:space="preserve"> just outside of the benchmark due to too warm temperatures.  Across the 4 km domain</w:t>
      </w:r>
      <w:r w:rsidR="00FD3AA0">
        <w:t>,</w:t>
      </w:r>
      <w:r w:rsidR="0068030E">
        <w:t xml:space="preserve"> 7 of the 12 months achieve the complex benchmarks with 5 months failing due to overestimated temperatures.</w:t>
      </w:r>
    </w:p>
    <w:p w14:paraId="2157094A" w14:textId="77777777" w:rsidR="0068030E" w:rsidRDefault="0068030E">
      <w:pPr>
        <w:rPr>
          <w:rFonts w:eastAsia="Times New Roman"/>
          <w:spacing w:val="-4"/>
          <w:sz w:val="22"/>
          <w:szCs w:val="22"/>
        </w:rPr>
      </w:pPr>
      <w:r>
        <w:br w:type="page"/>
      </w:r>
    </w:p>
    <w:p w14:paraId="230C0D7D" w14:textId="77777777" w:rsidR="007C4D8C" w:rsidRDefault="007C4D8C" w:rsidP="00771C06">
      <w:pPr>
        <w:pStyle w:val="ReportBodyText"/>
      </w:pPr>
    </w:p>
    <w:tbl>
      <w:tblPr>
        <w:tblStyle w:val="TableGrid"/>
        <w:tblW w:w="0" w:type="auto"/>
        <w:tblLook w:val="04A0" w:firstRow="1" w:lastRow="0" w:firstColumn="1" w:lastColumn="0" w:noHBand="0" w:noVBand="1"/>
      </w:tblPr>
      <w:tblGrid>
        <w:gridCol w:w="4788"/>
        <w:gridCol w:w="4788"/>
      </w:tblGrid>
      <w:tr w:rsidR="007C4D8C" w14:paraId="17C99355" w14:textId="77777777" w:rsidTr="007C4D8C">
        <w:tc>
          <w:tcPr>
            <w:tcW w:w="4788" w:type="dxa"/>
          </w:tcPr>
          <w:p w14:paraId="206E3154" w14:textId="77777777" w:rsidR="007C4D8C" w:rsidRDefault="007C4D8C" w:rsidP="007C4D8C">
            <w:pPr>
              <w:pStyle w:val="ReportBodyText"/>
              <w:jc w:val="center"/>
            </w:pPr>
            <w:r>
              <w:rPr>
                <w:noProof/>
                <w:lang w:eastAsia="en-US"/>
              </w:rPr>
              <w:drawing>
                <wp:inline distT="0" distB="0" distL="0" distR="0" wp14:anchorId="507C8134" wp14:editId="5375912A">
                  <wp:extent cx="2843107"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3107" cy="1828800"/>
                          </a:xfrm>
                          <a:prstGeom prst="rect">
                            <a:avLst/>
                          </a:prstGeom>
                          <a:noFill/>
                          <a:ln>
                            <a:noFill/>
                          </a:ln>
                        </pic:spPr>
                      </pic:pic>
                    </a:graphicData>
                  </a:graphic>
                </wp:inline>
              </w:drawing>
            </w:r>
          </w:p>
        </w:tc>
        <w:tc>
          <w:tcPr>
            <w:tcW w:w="4788" w:type="dxa"/>
          </w:tcPr>
          <w:p w14:paraId="3E6730D8" w14:textId="77777777" w:rsidR="007C4D8C" w:rsidRDefault="007C4D8C" w:rsidP="007C4D8C">
            <w:pPr>
              <w:pStyle w:val="ReportBodyText"/>
              <w:jc w:val="center"/>
            </w:pPr>
            <w:r>
              <w:rPr>
                <w:noProof/>
                <w:lang w:eastAsia="en-US"/>
              </w:rPr>
              <w:drawing>
                <wp:inline distT="0" distB="0" distL="0" distR="0" wp14:anchorId="604ED9F6" wp14:editId="4C0CAD2D">
                  <wp:extent cx="2843107"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3107" cy="1828800"/>
                          </a:xfrm>
                          <a:prstGeom prst="rect">
                            <a:avLst/>
                          </a:prstGeom>
                          <a:noFill/>
                          <a:ln>
                            <a:noFill/>
                          </a:ln>
                        </pic:spPr>
                      </pic:pic>
                    </a:graphicData>
                  </a:graphic>
                </wp:inline>
              </w:drawing>
            </w:r>
          </w:p>
        </w:tc>
      </w:tr>
      <w:tr w:rsidR="007C4D8C" w14:paraId="65593483" w14:textId="77777777" w:rsidTr="00FD3AA0">
        <w:tc>
          <w:tcPr>
            <w:tcW w:w="9576" w:type="dxa"/>
            <w:gridSpan w:val="2"/>
          </w:tcPr>
          <w:p w14:paraId="2B25D495" w14:textId="77777777" w:rsidR="007C4D8C" w:rsidRDefault="007C4D8C" w:rsidP="007C4D8C">
            <w:pPr>
              <w:pStyle w:val="ReportBodyText"/>
              <w:jc w:val="center"/>
            </w:pPr>
            <w:r>
              <w:rPr>
                <w:noProof/>
                <w:lang w:eastAsia="en-US"/>
              </w:rPr>
              <w:drawing>
                <wp:inline distT="0" distB="0" distL="0" distR="0" wp14:anchorId="1D5C6606" wp14:editId="7CC2C360">
                  <wp:extent cx="2843107"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43107" cy="1828800"/>
                          </a:xfrm>
                          <a:prstGeom prst="rect">
                            <a:avLst/>
                          </a:prstGeom>
                          <a:noFill/>
                          <a:ln>
                            <a:noFill/>
                          </a:ln>
                        </pic:spPr>
                      </pic:pic>
                    </a:graphicData>
                  </a:graphic>
                </wp:inline>
              </w:drawing>
            </w:r>
          </w:p>
        </w:tc>
      </w:tr>
      <w:tr w:rsidR="007C4D8C" w14:paraId="0822F0E1" w14:textId="77777777" w:rsidTr="00FD3AA0">
        <w:tc>
          <w:tcPr>
            <w:tcW w:w="9576" w:type="dxa"/>
            <w:gridSpan w:val="2"/>
          </w:tcPr>
          <w:p w14:paraId="2A40845F" w14:textId="77777777" w:rsidR="007C4D8C" w:rsidRDefault="007C4D8C" w:rsidP="0068030E">
            <w:pPr>
              <w:pStyle w:val="ReportFigureCaption"/>
            </w:pPr>
            <w:bookmarkStart w:id="206" w:name="_Toc356835432"/>
            <w:r>
              <w:t xml:space="preserve">Figure 5-4.  Example quantitative model performance evaluation display using soccer plots that compare monthly temperature performance (colored symbols) across the 36 km CONUS (top left), 12 km WESTUS (top right) and 4 km IMWD (bottom) </w:t>
            </w:r>
            <w:r w:rsidR="0068030E">
              <w:t xml:space="preserve">domains </w:t>
            </w:r>
            <w:r>
              <w:t>with the simple and complex model performance benchmarks (</w:t>
            </w:r>
            <w:r w:rsidR="0068030E">
              <w:t>rectangles</w:t>
            </w:r>
            <w:r>
              <w:t>).</w:t>
            </w:r>
            <w:bookmarkEnd w:id="206"/>
          </w:p>
        </w:tc>
      </w:tr>
    </w:tbl>
    <w:p w14:paraId="3F7F9C57" w14:textId="77777777" w:rsidR="007C4D8C" w:rsidRDefault="007C4D8C" w:rsidP="00771C06">
      <w:pPr>
        <w:pStyle w:val="ReportBodyText"/>
      </w:pPr>
    </w:p>
    <w:p w14:paraId="32EF7D75" w14:textId="77777777" w:rsidR="007017A2" w:rsidRDefault="007017A2" w:rsidP="007017A2">
      <w:pPr>
        <w:pStyle w:val="ReportHeading2"/>
      </w:pPr>
      <w:bookmarkStart w:id="207" w:name="_Toc356835414"/>
      <w:r>
        <w:t>5.2 Quantitative Evaluation using ALOFT Meteorological Observations</w:t>
      </w:r>
      <w:bookmarkEnd w:id="207"/>
    </w:p>
    <w:p w14:paraId="6EFE7586" w14:textId="3070EC70" w:rsidR="007017A2" w:rsidRDefault="007017A2" w:rsidP="00771C06">
      <w:pPr>
        <w:pStyle w:val="ReportBodyText"/>
      </w:pPr>
      <w:r>
        <w:t>The Atmospheric Model Evaluation Tool (AMET)</w:t>
      </w:r>
      <w:r>
        <w:rPr>
          <w:rStyle w:val="FootnoteReference"/>
        </w:rPr>
        <w:footnoteReference w:id="23"/>
      </w:r>
      <w:r>
        <w:t xml:space="preserve"> will be used to compare WRF predictions to aloft observations of winds, temperature, and humidity.  Data from the NOAA Wind profiler network</w:t>
      </w:r>
      <w:r>
        <w:rPr>
          <w:rStyle w:val="FootnoteReference"/>
        </w:rPr>
        <w:footnoteReference w:id="24"/>
      </w:r>
      <w:r>
        <w:t xml:space="preserve"> will be used to evaluate the u and v wind components from the surface to the </w:t>
      </w:r>
      <w:proofErr w:type="spellStart"/>
      <w:r>
        <w:t>tropopause</w:t>
      </w:r>
      <w:proofErr w:type="spellEnd"/>
      <w:r>
        <w:t xml:space="preserve">.  Upper air profile data from the </w:t>
      </w:r>
      <w:proofErr w:type="spellStart"/>
      <w:r>
        <w:t>RAwindonse</w:t>
      </w:r>
      <w:proofErr w:type="spellEnd"/>
      <w:r>
        <w:t xml:space="preserve"> Observations (RAOB) network, which includes approximately 100 measurement sites in North America, will be used to evaluate potential temperature, relative humidity, and the wind components from the surface to the model top. </w:t>
      </w:r>
    </w:p>
    <w:p w14:paraId="1D9D7CB7" w14:textId="772B45B9" w:rsidR="007C4D8C" w:rsidRDefault="0068030E" w:rsidP="0068030E">
      <w:pPr>
        <w:pStyle w:val="ReportHeading2"/>
      </w:pPr>
      <w:bookmarkStart w:id="208" w:name="_Toc356835415"/>
      <w:r>
        <w:t>5.</w:t>
      </w:r>
      <w:r w:rsidR="00712CC9">
        <w:t>3</w:t>
      </w:r>
      <w:r>
        <w:t xml:space="preserve"> Qualitative Model Performance Evaluation</w:t>
      </w:r>
      <w:bookmarkEnd w:id="208"/>
    </w:p>
    <w:p w14:paraId="3DC63A6B" w14:textId="77777777" w:rsidR="0068030E" w:rsidRDefault="0068030E" w:rsidP="0068030E">
      <w:pPr>
        <w:pStyle w:val="ReportBodyText"/>
      </w:pPr>
      <w:r w:rsidRPr="000874D5">
        <w:t>Th</w:t>
      </w:r>
      <w:r>
        <w:t xml:space="preserve">e </w:t>
      </w:r>
      <w:r w:rsidRPr="000874D5">
        <w:t xml:space="preserve">qualitative </w:t>
      </w:r>
      <w:r>
        <w:t>model performance evaluation of the 3SAQS 2011</w:t>
      </w:r>
      <w:r w:rsidRPr="000874D5">
        <w:t xml:space="preserve"> </w:t>
      </w:r>
      <w:r>
        <w:t>WRF</w:t>
      </w:r>
      <w:r w:rsidRPr="000874D5">
        <w:t xml:space="preserve"> </w:t>
      </w:r>
      <w:r>
        <w:t xml:space="preserve">simulation will compare spatial maps of WRF </w:t>
      </w:r>
      <w:r w:rsidRPr="000874D5">
        <w:t xml:space="preserve">estimated precipitation with </w:t>
      </w:r>
      <w:r>
        <w:t xml:space="preserve">spatial maps precipitation based on observations from either the </w:t>
      </w:r>
      <w:r w:rsidRPr="000874D5">
        <w:t>CPC retrospective analysis data</w:t>
      </w:r>
      <w:r w:rsidR="004A7409">
        <w:t xml:space="preserve"> or the PRISM data</w:t>
      </w:r>
      <w:r w:rsidRPr="000874D5">
        <w:t>.  When comparing the CPC</w:t>
      </w:r>
      <w:r w:rsidR="004A7409">
        <w:t>/PRISM</w:t>
      </w:r>
      <w:r w:rsidRPr="000874D5">
        <w:t xml:space="preserve"> and </w:t>
      </w:r>
      <w:r>
        <w:t>WRF</w:t>
      </w:r>
      <w:r w:rsidRPr="000874D5">
        <w:t xml:space="preserve"> precipitation data, note that the CPC</w:t>
      </w:r>
      <w:r w:rsidR="004A7409">
        <w:t>/PRISM</w:t>
      </w:r>
      <w:r w:rsidRPr="000874D5">
        <w:t xml:space="preserve"> analysis covers only the Continental U.S. and does not extend offshore or into </w:t>
      </w:r>
      <w:r w:rsidRPr="000874D5">
        <w:lastRenderedPageBreak/>
        <w:t xml:space="preserve">Canada or Mexico.  The </w:t>
      </w:r>
      <w:r>
        <w:t>WRF</w:t>
      </w:r>
      <w:r w:rsidRPr="000874D5">
        <w:t xml:space="preserve"> fields, on the other hand, cover the entire 36 km domain.  Also note that the CPC analysis is b</w:t>
      </w:r>
      <w:r>
        <w:t>ased on a 0.25 x 0.25 degree (~25</w:t>
      </w:r>
      <w:r w:rsidRPr="000874D5">
        <w:t xml:space="preserve"> km</w:t>
      </w:r>
      <w:r>
        <w:t xml:space="preserve"> resolution</w:t>
      </w:r>
      <w:r w:rsidRPr="00566994">
        <w:rPr>
          <w:rStyle w:val="FootnoteReference"/>
        </w:rPr>
        <w:footnoteReference w:id="25"/>
      </w:r>
      <w:r w:rsidRPr="000874D5">
        <w:t xml:space="preserve">) grid </w:t>
      </w:r>
      <w:r>
        <w:t>that is based on an analysis of precipitation measurements at monitoring sites</w:t>
      </w:r>
      <w:r w:rsidR="00082844">
        <w:t>,</w:t>
      </w:r>
      <w:r>
        <w:t xml:space="preserve"> </w:t>
      </w:r>
      <w:r w:rsidR="00082844">
        <w:t>while</w:t>
      </w:r>
      <w:r w:rsidR="00082844" w:rsidRPr="000874D5">
        <w:t xml:space="preserve"> </w:t>
      </w:r>
      <w:r w:rsidRPr="000874D5">
        <w:t xml:space="preserve">the </w:t>
      </w:r>
      <w:r>
        <w:t>WRF is based on either a</w:t>
      </w:r>
      <w:r w:rsidRPr="000874D5">
        <w:t xml:space="preserve"> 36 </w:t>
      </w:r>
      <w:r w:rsidR="00082844">
        <w:t>×</w:t>
      </w:r>
      <w:r w:rsidR="00082844" w:rsidRPr="000874D5">
        <w:t xml:space="preserve"> </w:t>
      </w:r>
      <w:r w:rsidRPr="000874D5">
        <w:t>36 km</w:t>
      </w:r>
      <w:r>
        <w:t xml:space="preserve">, 12 </w:t>
      </w:r>
      <w:r w:rsidR="00082844">
        <w:t>×</w:t>
      </w:r>
      <w:r>
        <w:t xml:space="preserve"> 12 km</w:t>
      </w:r>
      <w:r w:rsidRPr="000874D5">
        <w:t xml:space="preserve"> grid</w:t>
      </w:r>
      <w:r>
        <w:t xml:space="preserve">, or 4 </w:t>
      </w:r>
      <w:r w:rsidR="00082844">
        <w:t>×</w:t>
      </w:r>
      <w:r>
        <w:t xml:space="preserve"> 4 km</w:t>
      </w:r>
      <w:r w:rsidR="00082844">
        <w:t xml:space="preserve"> resolution</w:t>
      </w:r>
      <w:r>
        <w:t>.  As the precipitation monitoring sites tend to be located at lower elevations (e.g., airports), the CPC analysis fields may not capture the enhanced precipitation at high elevations due to orographic effects that could be present in the WRF simulations.</w:t>
      </w:r>
      <w:r w:rsidR="004A7409">
        <w:t xml:space="preserve">  Note that the PRISM analysis fields do account for some of these orographic effects.</w:t>
      </w:r>
    </w:p>
    <w:p w14:paraId="78BBEEB6" w14:textId="77777777" w:rsidR="004A7409" w:rsidRPr="000874D5" w:rsidRDefault="004A7409" w:rsidP="0068030E">
      <w:pPr>
        <w:pStyle w:val="ReportBodyText"/>
      </w:pPr>
      <w:r>
        <w:t>Figure 5-5 displays example precipitation comparisons of WRF and CPC fields from the WestJumpAQMS 2008 WRF simulations for the months of January and July and the continental U.S.  For the 3SAQS 2011 WRF modeling all months would be compared</w:t>
      </w:r>
      <w:r w:rsidR="00082844">
        <w:t>,</w:t>
      </w:r>
      <w:r>
        <w:t xml:space="preserve"> </w:t>
      </w:r>
      <w:r w:rsidR="00082844">
        <w:t>for each of</w:t>
      </w:r>
      <w:r>
        <w:t xml:space="preserve"> the 36, 12 and 4 km domains.</w:t>
      </w:r>
    </w:p>
    <w:tbl>
      <w:tblPr>
        <w:tblStyle w:val="TableGrid"/>
        <w:tblW w:w="0" w:type="auto"/>
        <w:tblLook w:val="04A0" w:firstRow="1" w:lastRow="0" w:firstColumn="1" w:lastColumn="0" w:noHBand="0" w:noVBand="1"/>
      </w:tblPr>
      <w:tblGrid>
        <w:gridCol w:w="4788"/>
        <w:gridCol w:w="4788"/>
      </w:tblGrid>
      <w:tr w:rsidR="004A7409" w14:paraId="1D45D78C" w14:textId="77777777" w:rsidTr="004A7409">
        <w:tc>
          <w:tcPr>
            <w:tcW w:w="4788" w:type="dxa"/>
          </w:tcPr>
          <w:p w14:paraId="10DAF6AC" w14:textId="77777777" w:rsidR="004A7409" w:rsidRDefault="004A7409" w:rsidP="00771C06">
            <w:pPr>
              <w:pStyle w:val="ReportBodyText"/>
            </w:pPr>
            <w:r>
              <w:rPr>
                <w:noProof/>
                <w:lang w:eastAsia="en-US"/>
              </w:rPr>
              <w:drawing>
                <wp:inline distT="0" distB="0" distL="0" distR="0" wp14:anchorId="56CE39DA" wp14:editId="408E4353">
                  <wp:extent cx="2866264" cy="2377440"/>
                  <wp:effectExtent l="0" t="0" r="0" b="3810"/>
                  <wp:docPr id="31" name="Picture 31" descr="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8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6264" cy="2377440"/>
                          </a:xfrm>
                          <a:prstGeom prst="rect">
                            <a:avLst/>
                          </a:prstGeom>
                          <a:noFill/>
                          <a:ln>
                            <a:noFill/>
                          </a:ln>
                        </pic:spPr>
                      </pic:pic>
                    </a:graphicData>
                  </a:graphic>
                </wp:inline>
              </w:drawing>
            </w:r>
          </w:p>
        </w:tc>
        <w:tc>
          <w:tcPr>
            <w:tcW w:w="4788" w:type="dxa"/>
          </w:tcPr>
          <w:p w14:paraId="3B35E2AD" w14:textId="77777777" w:rsidR="004A7409" w:rsidRDefault="004A7409" w:rsidP="00771C06">
            <w:pPr>
              <w:pStyle w:val="ReportBodyText"/>
            </w:pPr>
            <w:r>
              <w:rPr>
                <w:noProof/>
                <w:lang w:eastAsia="en-US"/>
              </w:rPr>
              <w:drawing>
                <wp:inline distT="0" distB="0" distL="0" distR="0" wp14:anchorId="2CB9ACE8" wp14:editId="6A2B0D61">
                  <wp:extent cx="2802511" cy="2377440"/>
                  <wp:effectExtent l="0" t="0" r="0" b="3810"/>
                  <wp:docPr id="32" name="Picture 32" descr="20080101-2008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080101-200801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2511" cy="2377440"/>
                          </a:xfrm>
                          <a:prstGeom prst="rect">
                            <a:avLst/>
                          </a:prstGeom>
                          <a:noFill/>
                          <a:ln>
                            <a:noFill/>
                          </a:ln>
                        </pic:spPr>
                      </pic:pic>
                    </a:graphicData>
                  </a:graphic>
                </wp:inline>
              </w:drawing>
            </w:r>
          </w:p>
        </w:tc>
      </w:tr>
      <w:tr w:rsidR="004A7409" w14:paraId="5EC5E64C" w14:textId="77777777" w:rsidTr="004A7409">
        <w:tc>
          <w:tcPr>
            <w:tcW w:w="4788" w:type="dxa"/>
          </w:tcPr>
          <w:p w14:paraId="1B6AE164" w14:textId="77777777" w:rsidR="004A7409" w:rsidRDefault="004A7409" w:rsidP="00771C06">
            <w:pPr>
              <w:pStyle w:val="ReportBodyText"/>
            </w:pPr>
            <w:r>
              <w:rPr>
                <w:noProof/>
                <w:lang w:eastAsia="en-US"/>
              </w:rPr>
              <w:drawing>
                <wp:inline distT="0" distB="0" distL="0" distR="0" wp14:anchorId="10AD3EEC" wp14:editId="6153A0CD">
                  <wp:extent cx="2866722" cy="2377440"/>
                  <wp:effectExtent l="0" t="0" r="0" b="3810"/>
                  <wp:docPr id="33" name="Picture 33" descr="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0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66722" cy="2377440"/>
                          </a:xfrm>
                          <a:prstGeom prst="rect">
                            <a:avLst/>
                          </a:prstGeom>
                          <a:noFill/>
                          <a:ln>
                            <a:noFill/>
                          </a:ln>
                        </pic:spPr>
                      </pic:pic>
                    </a:graphicData>
                  </a:graphic>
                </wp:inline>
              </w:drawing>
            </w:r>
          </w:p>
        </w:tc>
        <w:tc>
          <w:tcPr>
            <w:tcW w:w="4788" w:type="dxa"/>
          </w:tcPr>
          <w:p w14:paraId="6E557066" w14:textId="77777777" w:rsidR="004A7409" w:rsidRDefault="004A7409" w:rsidP="00771C06">
            <w:pPr>
              <w:pStyle w:val="ReportBodyText"/>
            </w:pPr>
            <w:r>
              <w:rPr>
                <w:noProof/>
                <w:lang w:eastAsia="en-US"/>
              </w:rPr>
              <w:drawing>
                <wp:inline distT="0" distB="0" distL="0" distR="0" wp14:anchorId="604CB3BC" wp14:editId="79981646">
                  <wp:extent cx="2811638" cy="2377440"/>
                  <wp:effectExtent l="0" t="0" r="8255" b="3810"/>
                  <wp:docPr id="34" name="Picture 34" descr="20080701-2008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080701-200807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11638" cy="2377440"/>
                          </a:xfrm>
                          <a:prstGeom prst="rect">
                            <a:avLst/>
                          </a:prstGeom>
                          <a:noFill/>
                          <a:ln>
                            <a:noFill/>
                          </a:ln>
                        </pic:spPr>
                      </pic:pic>
                    </a:graphicData>
                  </a:graphic>
                </wp:inline>
              </w:drawing>
            </w:r>
          </w:p>
        </w:tc>
      </w:tr>
      <w:tr w:rsidR="004A7409" w14:paraId="2EF81519" w14:textId="77777777" w:rsidTr="00FD3AA0">
        <w:tc>
          <w:tcPr>
            <w:tcW w:w="9576" w:type="dxa"/>
            <w:gridSpan w:val="2"/>
          </w:tcPr>
          <w:p w14:paraId="6920EB84" w14:textId="77777777" w:rsidR="004A7409" w:rsidRDefault="004A7409" w:rsidP="00FD3AA0">
            <w:pPr>
              <w:pStyle w:val="ReportFigureCaption"/>
            </w:pPr>
            <w:bookmarkStart w:id="209" w:name="_Toc356835433"/>
            <w:r>
              <w:t xml:space="preserve">Figure 5-5.  Example comparison of CPC analysis (left) and WRF modeling (right) monthly total precipitation amounts across the continental U.S. for the months of January (top) and July (bottom) </w:t>
            </w:r>
            <w:r w:rsidR="00FD3AA0">
              <w:t xml:space="preserve">from the WestJumpAQMS </w:t>
            </w:r>
            <w:r>
              <w:t>2008</w:t>
            </w:r>
            <w:r w:rsidR="00FD3AA0">
              <w:t xml:space="preserve"> WRF simulation.</w:t>
            </w:r>
            <w:bookmarkEnd w:id="209"/>
          </w:p>
        </w:tc>
      </w:tr>
    </w:tbl>
    <w:p w14:paraId="7E4E3A5E" w14:textId="77777777" w:rsidR="007C4D8C" w:rsidRDefault="007C4D8C" w:rsidP="00771C06">
      <w:pPr>
        <w:pStyle w:val="ReportBodyText"/>
      </w:pPr>
    </w:p>
    <w:p w14:paraId="7CBF332F" w14:textId="122EAE3F" w:rsidR="007017A2" w:rsidRDefault="007017A2" w:rsidP="00771C06">
      <w:pPr>
        <w:pStyle w:val="ReportBodyText"/>
      </w:pPr>
      <w:r>
        <w:lastRenderedPageBreak/>
        <w:t xml:space="preserve">The WRF spatial  distribution of clouds will be compared with satellite observations as another qualitative evaluation approach.  </w:t>
      </w:r>
    </w:p>
    <w:p w14:paraId="1A2223A2" w14:textId="77777777" w:rsidR="00B01D53" w:rsidRDefault="00B01D53" w:rsidP="00771C06">
      <w:pPr>
        <w:pStyle w:val="ReportBodyText"/>
        <w:rPr>
          <w:rFonts w:cs="Times New Roman"/>
          <w:b/>
          <w:bCs/>
          <w:sz w:val="32"/>
          <w:szCs w:val="20"/>
        </w:rPr>
      </w:pPr>
      <w:r>
        <w:br w:type="page"/>
      </w:r>
    </w:p>
    <w:p w14:paraId="2ABDBE84" w14:textId="77777777" w:rsidR="00FE6B2F" w:rsidRDefault="008D78BA" w:rsidP="00FE6B2F">
      <w:pPr>
        <w:pStyle w:val="ReportHeading1"/>
      </w:pPr>
      <w:bookmarkStart w:id="210" w:name="_Toc356835416"/>
      <w:r>
        <w:lastRenderedPageBreak/>
        <w:t>6</w:t>
      </w:r>
      <w:r w:rsidR="00FE6B2F">
        <w:t>.0 REFERENCES</w:t>
      </w:r>
      <w:bookmarkEnd w:id="210"/>
    </w:p>
    <w:p w14:paraId="4C429E6D" w14:textId="77777777" w:rsidR="00E4280D" w:rsidRDefault="00E4280D" w:rsidP="00204C01">
      <w:pPr>
        <w:pStyle w:val="ReportReferences"/>
        <w:rPr>
          <w:rFonts w:cstheme="minorHAnsi"/>
        </w:rPr>
      </w:pPr>
      <w:proofErr w:type="spellStart"/>
      <w:r>
        <w:rPr>
          <w:rFonts w:cstheme="minorHAnsi"/>
        </w:rPr>
        <w:t>Boylan</w:t>
      </w:r>
      <w:proofErr w:type="spellEnd"/>
      <w:r>
        <w:rPr>
          <w:rFonts w:cstheme="minorHAnsi"/>
        </w:rPr>
        <w:t xml:space="preserve">, J.W.  2004.  Calculating </w:t>
      </w:r>
      <w:r w:rsidR="008B7A63">
        <w:rPr>
          <w:rFonts w:cstheme="minorHAnsi"/>
        </w:rPr>
        <w:t>Statistics</w:t>
      </w:r>
      <w:r>
        <w:rPr>
          <w:rFonts w:cstheme="minorHAnsi"/>
        </w:rPr>
        <w:t xml:space="preserve">: Concentration </w:t>
      </w:r>
      <w:r w:rsidR="008B7A63">
        <w:rPr>
          <w:rFonts w:cstheme="minorHAnsi"/>
        </w:rPr>
        <w:t>Related</w:t>
      </w:r>
      <w:r>
        <w:rPr>
          <w:rFonts w:cstheme="minorHAnsi"/>
        </w:rPr>
        <w:t xml:space="preserve"> Performance Goals.  EPA PM Model Performance Workshop, Chapel Hill, NC.  February 11.</w:t>
      </w:r>
    </w:p>
    <w:p w14:paraId="32C49896" w14:textId="77777777" w:rsidR="00605E61" w:rsidRPr="00715074" w:rsidRDefault="00605E61" w:rsidP="00204C01">
      <w:pPr>
        <w:pStyle w:val="ReportReferences"/>
        <w:rPr>
          <w:rFonts w:cstheme="minorHAnsi"/>
        </w:rPr>
      </w:pPr>
      <w:proofErr w:type="spellStart"/>
      <w:r w:rsidRPr="008B799E">
        <w:t>Byun</w:t>
      </w:r>
      <w:proofErr w:type="spellEnd"/>
      <w:r w:rsidRPr="008B799E">
        <w:t xml:space="preserve">, D.W., and J.K.S. </w:t>
      </w:r>
      <w:proofErr w:type="spellStart"/>
      <w:r w:rsidRPr="008B799E">
        <w:t>Ching</w:t>
      </w:r>
      <w:proofErr w:type="spellEnd"/>
      <w:r w:rsidRPr="008B799E">
        <w:t xml:space="preserve">.  1999.  “Science Algorithms of the EPA Models-3 Community </w:t>
      </w:r>
      <w:proofErr w:type="spellStart"/>
      <w:r w:rsidRPr="008B799E">
        <w:t>Multiscale</w:t>
      </w:r>
      <w:proofErr w:type="spellEnd"/>
      <w:r w:rsidRPr="008B799E">
        <w:t xml:space="preserve"> Air Quality (CMAQ) Modeling System”, EPA/600/R-99/030.</w:t>
      </w:r>
    </w:p>
    <w:p w14:paraId="3B1E75EE" w14:textId="77777777" w:rsidR="00EF2202" w:rsidRPr="00715074" w:rsidRDefault="00EF2202" w:rsidP="00204C01">
      <w:pPr>
        <w:pStyle w:val="ReportReferences"/>
        <w:rPr>
          <w:rFonts w:cstheme="minorHAnsi"/>
        </w:rPr>
      </w:pPr>
      <w:r w:rsidRPr="00715074">
        <w:rPr>
          <w:rFonts w:cstheme="minorHAnsi"/>
        </w:rPr>
        <w:t>Coats, C.J.,  1995.  Sparse Matrix Operator Kernel Emissions (SMOKE) Modeling System, MCNC Environmental Programs, Research Triangle Park, NC.</w:t>
      </w:r>
    </w:p>
    <w:p w14:paraId="1A9EF139" w14:textId="77777777" w:rsidR="00EF2202" w:rsidRPr="00EA21B5" w:rsidRDefault="00EF2202" w:rsidP="00204C01">
      <w:pPr>
        <w:pStyle w:val="ReportReferences"/>
      </w:pPr>
      <w:r w:rsidRPr="00EA21B5">
        <w:t>Emery, C.A., E. Tai, E., R. E. Morris, G. Yarwood.  2009a.  Reducing Vertical Transport Over Complex Terrain in CMAQ and CAMx;  AWMA Guideline on Air Quality Models Conference, Raleigh, NC, October 26-30, 2009.</w:t>
      </w:r>
    </w:p>
    <w:p w14:paraId="5E98CF4D" w14:textId="77777777" w:rsidR="00EF4A3D" w:rsidRDefault="00EF2202" w:rsidP="00204C01">
      <w:pPr>
        <w:pStyle w:val="ReportReferences"/>
      </w:pPr>
      <w:r w:rsidRPr="00EA21B5">
        <w:t>Emery, C.A., E. Tai, R.E. Morris, G. Yarwood.  2009b.  Reducing Vertical Transport Over Complex Terrain in Photochemical Grid Models;  8th Annual CMAS Conference, Chapel Hill, NC, October 19-21, 2009.</w:t>
      </w:r>
      <w:r w:rsidR="00EF4A3D" w:rsidRPr="008B799E">
        <w:t>ENVIRON.  201</w:t>
      </w:r>
      <w:r w:rsidR="00CE598A">
        <w:t>1</w:t>
      </w:r>
      <w:r w:rsidR="00CC065A">
        <w:t>a</w:t>
      </w:r>
      <w:r w:rsidR="00EF4A3D" w:rsidRPr="008B799E">
        <w:t>.  User’s Guide – Comprehensive Air Quality Model with Extensions – Version 5.</w:t>
      </w:r>
      <w:r w:rsidR="00CE598A">
        <w:t>4</w:t>
      </w:r>
      <w:r w:rsidR="00EF4A3D" w:rsidRPr="008B799E">
        <w:t>0.  ENVIRON International Corporation, Novato, California.</w:t>
      </w:r>
      <w:r w:rsidR="00CE598A">
        <w:t xml:space="preserve">  September.  (</w:t>
      </w:r>
      <w:hyperlink r:id="rId70" w:history="1">
        <w:r w:rsidR="00605E61" w:rsidRPr="00E205FD">
          <w:rPr>
            <w:rStyle w:val="Hyperlink"/>
          </w:rPr>
          <w:t>www.camx.com</w:t>
        </w:r>
      </w:hyperlink>
      <w:r w:rsidR="00CE598A">
        <w:t>).</w:t>
      </w:r>
    </w:p>
    <w:p w14:paraId="2755B4A3" w14:textId="77777777" w:rsidR="00605E61" w:rsidRPr="008B799E" w:rsidRDefault="00605E61" w:rsidP="00204C01">
      <w:pPr>
        <w:pStyle w:val="ReportReferences"/>
      </w:pPr>
      <w:r w:rsidRPr="008B799E">
        <w:t>ENVIRON.  201</w:t>
      </w:r>
      <w:r>
        <w:t>1a</w:t>
      </w:r>
      <w:r w:rsidRPr="008B799E">
        <w:t>.  User’s Guide – Comprehensive Air Quality Model with Extensions – Version 5.</w:t>
      </w:r>
      <w:r>
        <w:t>40</w:t>
      </w:r>
      <w:r w:rsidRPr="008B799E">
        <w:t>.  ENVIRON International Corporation, Novato, California http://</w:t>
      </w:r>
      <w:hyperlink r:id="rId71" w:history="1">
        <w:r w:rsidRPr="008B799E">
          <w:rPr>
            <w:color w:val="0000FF"/>
            <w:u w:val="single"/>
          </w:rPr>
          <w:t>www.camx.com</w:t>
        </w:r>
      </w:hyperlink>
      <w:r w:rsidRPr="008B799E">
        <w:t xml:space="preserve">.   </w:t>
      </w:r>
      <w:r>
        <w:t>September</w:t>
      </w:r>
      <w:r w:rsidRPr="008B799E">
        <w:t>.</w:t>
      </w:r>
    </w:p>
    <w:p w14:paraId="1DFF87C4" w14:textId="77777777" w:rsidR="00CE598A" w:rsidRDefault="00CE598A" w:rsidP="00204C01">
      <w:pPr>
        <w:pStyle w:val="ReportReferences"/>
      </w:pPr>
      <w:r>
        <w:t>ENVIRON.  2011</w:t>
      </w:r>
      <w:r w:rsidR="00CC065A">
        <w:t>b</w:t>
      </w:r>
      <w:r>
        <w:t>.  Western Regional Air Partnership (WRAP) West-wide Jump-start Air Quality Modeling Study (WestJumpAQMS) Scope of Work.  ENVIRON International Corporation, Novato, California.  June 20.  (</w:t>
      </w:r>
      <w:hyperlink r:id="rId72" w:history="1">
        <w:r w:rsidRPr="00B1038F">
          <w:rPr>
            <w:rStyle w:val="Hyperlink"/>
          </w:rPr>
          <w:t>http://www.wrapair2.org/pdf/WestJumpAQMS_SoW_July20_2011revision.pdf</w:t>
        </w:r>
      </w:hyperlink>
      <w:r>
        <w:t>).</w:t>
      </w:r>
    </w:p>
    <w:p w14:paraId="6F0826AB" w14:textId="77777777" w:rsidR="00CE598A" w:rsidRDefault="00CE598A" w:rsidP="00204C01">
      <w:pPr>
        <w:pStyle w:val="ReportReferences"/>
      </w:pPr>
      <w:r>
        <w:t>ENVIRON.  2012a.  Western Regional Air Partnership (WRAP) West-wide Jump-start Air Quality Modeling Study (WestJumpAQMS) Modeling Plan.  ENVIRON International Corporation, Novato, California.  January 23.  (</w:t>
      </w:r>
      <w:hyperlink r:id="rId73" w:history="1">
        <w:r w:rsidRPr="00B1038F">
          <w:rPr>
            <w:rStyle w:val="Hyperlink"/>
          </w:rPr>
          <w:t>http://www.wrapair2.org/pdf/WestJumpAQMS_Modeling_Plan_Final_Jan23_2012.pdf</w:t>
        </w:r>
      </w:hyperlink>
      <w:r>
        <w:t>).</w:t>
      </w:r>
    </w:p>
    <w:p w14:paraId="26C05E5E" w14:textId="77777777" w:rsidR="00CC065A" w:rsidRDefault="00CC065A" w:rsidP="00204C01">
      <w:pPr>
        <w:pStyle w:val="ReportReferences"/>
      </w:pPr>
      <w:r>
        <w:t>ENVIRON</w:t>
      </w:r>
      <w:r w:rsidR="00E77A8D">
        <w:t xml:space="preserve"> and Alpine</w:t>
      </w:r>
      <w:r>
        <w:t>.  2012.  Western Regional Air Partnership (WRAP) West-wide Jump-start Air Quality Modeling Study (WestJumpAQMS) – WRF Application/Evaluation.  ENVIRON International Corporation, Novato, California.  Alpine Geophysics, LLC.  University of North Carolina.  February 29.  (</w:t>
      </w:r>
      <w:hyperlink r:id="rId74" w:history="1">
        <w:r w:rsidRPr="00AD104D">
          <w:rPr>
            <w:rStyle w:val="Hyperlink"/>
          </w:rPr>
          <w:t>http://www.wrapair2.org/pdf/WestJumpAQMS_2008_Annual_WRF_Final_Report_February29_2012.pdf</w:t>
        </w:r>
      </w:hyperlink>
      <w:r>
        <w:t>).</w:t>
      </w:r>
    </w:p>
    <w:p w14:paraId="3CF0F385" w14:textId="77777777" w:rsidR="00CE598A" w:rsidRDefault="00CE598A" w:rsidP="00204C01">
      <w:pPr>
        <w:pStyle w:val="ReportReferences"/>
      </w:pPr>
      <w:r>
        <w:t xml:space="preserve">EPA. 1991.  Guideline on the Regulatory Application of the Urban </w:t>
      </w:r>
      <w:proofErr w:type="spellStart"/>
      <w:r>
        <w:t>Airshed</w:t>
      </w:r>
      <w:proofErr w:type="spellEnd"/>
      <w:r>
        <w:t xml:space="preserve"> Model. U.S. Environmental Protection Agency, Office of Air Quality Planning and Standards, technical Support Division, Source Receptor Analysis Branch, Research Triangle Park, North Carolina.  July.  (</w:t>
      </w:r>
      <w:hyperlink r:id="rId75" w:history="1">
        <w:r w:rsidRPr="00B1038F">
          <w:rPr>
            <w:rStyle w:val="Hyperlink"/>
          </w:rPr>
          <w:t>http://www.epa.gov/ttn/scram/guidance/guide/uamreg.pdf</w:t>
        </w:r>
      </w:hyperlink>
      <w:r>
        <w:t>).</w:t>
      </w:r>
    </w:p>
    <w:p w14:paraId="02BB1813" w14:textId="77777777" w:rsidR="00EF4A3D" w:rsidRDefault="00EF4A3D" w:rsidP="00204C01">
      <w:pPr>
        <w:pStyle w:val="ReportReferences"/>
      </w:pPr>
      <w:r w:rsidRPr="008B799E">
        <w:t xml:space="preserve">EPA.  2007.  Guidance on the Use of Models and Other Analyses for Demonstrating Attainment of Air Quality Goals for Ozone, PM2.5 and Regional Haze.  U.S. Environmental Protection </w:t>
      </w:r>
      <w:r w:rsidRPr="008B799E">
        <w:lastRenderedPageBreak/>
        <w:t xml:space="preserve">Agency, Research Triangle Park, NC. EPA-454/B-07-002. </w:t>
      </w:r>
      <w:r>
        <w:t xml:space="preserve"> </w:t>
      </w:r>
      <w:r w:rsidRPr="008B799E">
        <w:t>April.</w:t>
      </w:r>
      <w:r>
        <w:t xml:space="preserve">  (</w:t>
      </w:r>
      <w:hyperlink r:id="rId76" w:history="1">
        <w:r w:rsidRPr="004A6A73">
          <w:rPr>
            <w:rStyle w:val="Hyperlink"/>
          </w:rPr>
          <w:t>http://www.epa.gov/ttn/scram/guidance/guide/final-03-pm-rh-guidance.pdf</w:t>
        </w:r>
      </w:hyperlink>
      <w:r>
        <w:t>).</w:t>
      </w:r>
    </w:p>
    <w:p w14:paraId="5E9753D0" w14:textId="77777777" w:rsidR="00EF2202" w:rsidRPr="008B799E" w:rsidRDefault="00EF2202" w:rsidP="00204C01">
      <w:pPr>
        <w:pStyle w:val="ReportReferences"/>
      </w:pPr>
      <w:proofErr w:type="spellStart"/>
      <w:r w:rsidRPr="008B799E">
        <w:t>Ge</w:t>
      </w:r>
      <w:r w:rsidR="003848C2">
        <w:t>b</w:t>
      </w:r>
      <w:r w:rsidRPr="008B799E">
        <w:t>hart</w:t>
      </w:r>
      <w:proofErr w:type="spellEnd"/>
      <w:r w:rsidRPr="008B799E">
        <w:t xml:space="preserve">, K.A., B.A. </w:t>
      </w:r>
      <w:proofErr w:type="spellStart"/>
      <w:r w:rsidRPr="008B799E">
        <w:t>Schi</w:t>
      </w:r>
      <w:r w:rsidR="003848C2">
        <w:t>ch</w:t>
      </w:r>
      <w:r w:rsidRPr="008B799E">
        <w:t>tel</w:t>
      </w:r>
      <w:proofErr w:type="spellEnd"/>
      <w:r w:rsidRPr="008B799E">
        <w:t xml:space="preserve">, M.G. </w:t>
      </w:r>
      <w:proofErr w:type="spellStart"/>
      <w:r w:rsidRPr="008B799E">
        <w:t>Barna</w:t>
      </w:r>
      <w:proofErr w:type="spellEnd"/>
      <w:r w:rsidRPr="008B799E">
        <w:t>, M.A. Rodriguez and J. Hand.  2007.  Meteorological Issues Associated with Nitrogen and Sulfur Deposition at Rocky Mountain National Park, Colorado.  National Park Service, Air Resources Division, Fort Collins, Colorado.  Presented at  Air and Waste Management Association Meeting, Pittsburgh, PA, Paper No. 492.  June.</w:t>
      </w:r>
    </w:p>
    <w:p w14:paraId="6E773445" w14:textId="77777777" w:rsidR="00CE598A" w:rsidRDefault="00CE598A" w:rsidP="00204C01">
      <w:pPr>
        <w:pStyle w:val="ReportReferences"/>
      </w:pPr>
      <w:proofErr w:type="spellStart"/>
      <w:r>
        <w:t>Kemball</w:t>
      </w:r>
      <w:proofErr w:type="spellEnd"/>
      <w:r>
        <w:t xml:space="preserve">-Cook, S., Y. </w:t>
      </w:r>
      <w:proofErr w:type="spellStart"/>
      <w:r>
        <w:t>Jia</w:t>
      </w:r>
      <w:proofErr w:type="spellEnd"/>
      <w:r>
        <w:t xml:space="preserve">, C. Emery, R. Morris, Z. Wang and G. </w:t>
      </w:r>
      <w:proofErr w:type="spellStart"/>
      <w:r>
        <w:t>Tonnesen</w:t>
      </w:r>
      <w:proofErr w:type="spellEnd"/>
      <w:r>
        <w:t>.  2005</w:t>
      </w:r>
      <w:r w:rsidR="00730D86">
        <w:t>a</w:t>
      </w:r>
      <w:r>
        <w:t>.  Annual 2002 MM5 Meteorological Modeling to Support Regional Haze Modeling of the Western United States.  ENVIRON International Corporation, Novato, California.  March. (</w:t>
      </w:r>
      <w:hyperlink r:id="rId77" w:history="1">
        <w:r w:rsidRPr="00B1038F">
          <w:rPr>
            <w:rStyle w:val="Hyperlink"/>
          </w:rPr>
          <w:t>http://pah.cert.ucr.edu/aqm/308/reports/mm5/DrftFnl_2002MM5_FinalWRAP_Eval.pdf</w:t>
        </w:r>
      </w:hyperlink>
      <w:r>
        <w:t>).</w:t>
      </w:r>
    </w:p>
    <w:p w14:paraId="6E1D2683" w14:textId="77777777" w:rsidR="00730D86" w:rsidRDefault="00730D86" w:rsidP="00204C01">
      <w:pPr>
        <w:pStyle w:val="ReportReferences"/>
      </w:pPr>
      <w:proofErr w:type="spellStart"/>
      <w:r>
        <w:t>Kemball</w:t>
      </w:r>
      <w:proofErr w:type="spellEnd"/>
      <w:r>
        <w:t xml:space="preserve">-Cook, S., Y. </w:t>
      </w:r>
      <w:proofErr w:type="spellStart"/>
      <w:r>
        <w:t>J</w:t>
      </w:r>
      <w:r w:rsidR="005E5115">
        <w:t>i</w:t>
      </w:r>
      <w:r>
        <w:t>a</w:t>
      </w:r>
      <w:proofErr w:type="spellEnd"/>
      <w:r>
        <w:t xml:space="preserve">, C. Emery and R. Morris.  2005b.  “Alaska MM5 Modeling for the 2002 Annual Period to Support Visibility Modeling”  Prepared for Western Regional Air Partnership (WRAP).  Prepared by Environ International Corporation.  September.  </w:t>
      </w:r>
      <w:hyperlink r:id="rId78" w:history="1">
        <w:r w:rsidRPr="00E42A65">
          <w:rPr>
            <w:rStyle w:val="Hyperlink"/>
          </w:rPr>
          <w:t>http://pah.cert.ucr.edu/aqm/308/docs/alaska/Alaska_MM5_DraftReport_Sept05.pdf</w:t>
        </w:r>
      </w:hyperlink>
    </w:p>
    <w:p w14:paraId="6F5B5BB5" w14:textId="77777777" w:rsidR="00730D86" w:rsidRDefault="00730D86" w:rsidP="00204C01">
      <w:pPr>
        <w:pStyle w:val="ReportReferences"/>
      </w:pPr>
      <w:r>
        <w:t xml:space="preserve">McNally, D. E., 2009.  “12km MM5 Performance Goals.”  Presentation to the Ad-Hoc Meteorology Group.  25-June.  </w:t>
      </w:r>
      <w:hyperlink r:id="rId79" w:history="1">
        <w:r>
          <w:rPr>
            <w:rStyle w:val="Hyperlink"/>
          </w:rPr>
          <w:t>http://www.epa.gov/scram001/adhoc/mcnally2009.pdf</w:t>
        </w:r>
      </w:hyperlink>
    </w:p>
    <w:p w14:paraId="1EDA3328" w14:textId="77777777" w:rsidR="00EF4A3D" w:rsidRPr="008B799E" w:rsidRDefault="00EF4A3D" w:rsidP="00204C01">
      <w:pPr>
        <w:pStyle w:val="ReportReferences"/>
      </w:pPr>
      <w:r w:rsidRPr="008B799E">
        <w:t>Michalakes, J., J. Dudhia, D. Gill, J. Klemp and W. Skamarock.  1998.  Design of a Next-Generation Regional Weather Research and Forecast Model.  Mesoscale and Microscale Meteorological Division, National Center for Atmospheric Research, Boulder, CO.  (</w:t>
      </w:r>
      <w:hyperlink r:id="rId80" w:history="1">
        <w:r w:rsidRPr="008B799E">
          <w:rPr>
            <w:color w:val="0000FF"/>
            <w:u w:val="single"/>
          </w:rPr>
          <w:t>http://www.mcs.anl.gov/~michalak/ecmwf98/final.html</w:t>
        </w:r>
      </w:hyperlink>
      <w:r w:rsidRPr="008B799E">
        <w:t>).</w:t>
      </w:r>
    </w:p>
    <w:p w14:paraId="33E93782" w14:textId="77777777" w:rsidR="00EF4A3D" w:rsidRPr="008B799E" w:rsidRDefault="00EF4A3D" w:rsidP="00204C01">
      <w:pPr>
        <w:pStyle w:val="ReportReferences"/>
      </w:pPr>
      <w:r w:rsidRPr="008B799E">
        <w:t>Michalakes, J., S. Chen, J. Dudhia, L. Hart, J. Klemp, J. Middlecoff and W. Skamarock.  2001.  Development of a Next-Generation Regional Weather Research and Forecast Model.  Developments in Teracomputing: Proceedings of the 9th ECMWF Workshop on the Use of High Performance Computing in Meteorology.  Eds. Walter Zwieflhofer and Norbet Kreitz.  World Scientific, Singapore.  Pp. 269-276.  (</w:t>
      </w:r>
      <w:hyperlink r:id="rId81" w:history="1">
        <w:r w:rsidRPr="008B799E">
          <w:rPr>
            <w:color w:val="0000FF"/>
            <w:u w:val="single"/>
          </w:rPr>
          <w:t>http://www.mmm.ucar.edu/mm5/mpp/ecmwf01.htm</w:t>
        </w:r>
      </w:hyperlink>
      <w:r w:rsidRPr="008B799E">
        <w:t>).</w:t>
      </w:r>
    </w:p>
    <w:p w14:paraId="150355FD" w14:textId="77777777" w:rsidR="00EF4A3D" w:rsidRPr="008B799E" w:rsidRDefault="00EF4A3D" w:rsidP="00204C01">
      <w:pPr>
        <w:pStyle w:val="ReportReferences"/>
      </w:pPr>
      <w:r w:rsidRPr="008B799E">
        <w:t>Michalakes, J., J. Dudhia, D. Gill, T. Henderson, J. Klemp, W. Skamarock and W. Wang.  2004.  The Weather Research and Forecast Model:  Software Architecture and Performance.  Proceedings of the 11th ECMWF Workshop on the Use of High Performance Computing in Meteorology.  October 25-29, 2005, Reading UK.  Ed. George Mozdzynski.  (</w:t>
      </w:r>
      <w:hyperlink r:id="rId82" w:history="1">
        <w:r w:rsidRPr="008B799E">
          <w:rPr>
            <w:color w:val="0000FF"/>
            <w:u w:val="single"/>
          </w:rPr>
          <w:t>http://wrf-model.org/wrfadmin/docs/ecmwf_2004.pdf</w:t>
        </w:r>
      </w:hyperlink>
      <w:r w:rsidRPr="008B799E">
        <w:t>).</w:t>
      </w:r>
    </w:p>
    <w:p w14:paraId="3C0683A2" w14:textId="77777777" w:rsidR="00EF4A3D" w:rsidRPr="008B799E" w:rsidRDefault="00EF4A3D" w:rsidP="00204C01">
      <w:pPr>
        <w:pStyle w:val="ReportReferences"/>
      </w:pPr>
      <w:r w:rsidRPr="008B799E">
        <w:t xml:space="preserve">Skamarock, W. C.  2004.  Evaluating Mesoscale NWP Models Using Kinetic Energy Spectra.  </w:t>
      </w:r>
      <w:r w:rsidRPr="00675751">
        <w:rPr>
          <w:i/>
        </w:rPr>
        <w:t xml:space="preserve">Mon. </w:t>
      </w:r>
      <w:proofErr w:type="spellStart"/>
      <w:r w:rsidRPr="00675751">
        <w:rPr>
          <w:i/>
        </w:rPr>
        <w:t>Wea</w:t>
      </w:r>
      <w:proofErr w:type="spellEnd"/>
      <w:r w:rsidRPr="00675751">
        <w:rPr>
          <w:i/>
        </w:rPr>
        <w:t>. Rev.</w:t>
      </w:r>
      <w:r w:rsidRPr="008B799E">
        <w:t>, Volume 132, pp. 3019-3032.  December.  (</w:t>
      </w:r>
      <w:hyperlink r:id="rId83" w:history="1">
        <w:r w:rsidRPr="008B799E">
          <w:rPr>
            <w:color w:val="0000FF"/>
            <w:u w:val="single"/>
          </w:rPr>
          <w:t>http://www.mmm.ucar.edu/individual/skamarock/spectra_mwr_2004.pdf</w:t>
        </w:r>
      </w:hyperlink>
      <w:r w:rsidRPr="008B799E">
        <w:t>).</w:t>
      </w:r>
    </w:p>
    <w:p w14:paraId="60F4A495" w14:textId="77777777" w:rsidR="00EF4A3D" w:rsidRPr="008B799E" w:rsidRDefault="00EF4A3D" w:rsidP="00204C01">
      <w:pPr>
        <w:pStyle w:val="ReportReferences"/>
      </w:pPr>
      <w:r w:rsidRPr="008B799E">
        <w:t xml:space="preserve">Skamarock, W. C., J. B. Klemp, J. Dudhia, D. O. Gill, D. M. Barker, W. Wang and J. G. Powers.  2005.  A Description of the Advanced Research WRF Version 2.  National Center for </w:t>
      </w:r>
      <w:r w:rsidRPr="008B799E">
        <w:lastRenderedPageBreak/>
        <w:t>Atmospheric Research (NCAR), Boulder, CO.  June.  (</w:t>
      </w:r>
      <w:hyperlink r:id="rId84" w:history="1">
        <w:r w:rsidRPr="008B799E">
          <w:rPr>
            <w:color w:val="0000FF"/>
            <w:u w:val="single"/>
          </w:rPr>
          <w:t>http://www.mmm.ucar.edu/wrf/users/docs/arw_v2.pdf</w:t>
        </w:r>
      </w:hyperlink>
      <w:r w:rsidRPr="008B799E">
        <w:t>)</w:t>
      </w:r>
    </w:p>
    <w:p w14:paraId="245AD3F4" w14:textId="77777777" w:rsidR="00EF4A3D" w:rsidRPr="008B799E" w:rsidRDefault="00EF4A3D" w:rsidP="00204C01">
      <w:pPr>
        <w:pStyle w:val="ReportReferences"/>
      </w:pPr>
      <w:r w:rsidRPr="008B799E">
        <w:t xml:space="preserve">Skamarock, W. C.  2006.  Positive-Definite and Monotonic Limiters for Unrestricted-Time-Step Transport Schemes.  </w:t>
      </w:r>
      <w:r w:rsidRPr="00675751">
        <w:rPr>
          <w:i/>
        </w:rPr>
        <w:t xml:space="preserve">Mon. </w:t>
      </w:r>
      <w:proofErr w:type="spellStart"/>
      <w:r w:rsidRPr="00675751">
        <w:rPr>
          <w:i/>
        </w:rPr>
        <w:t>Wea</w:t>
      </w:r>
      <w:proofErr w:type="spellEnd"/>
      <w:r w:rsidRPr="00675751">
        <w:rPr>
          <w:i/>
        </w:rPr>
        <w:t>. Rev.</w:t>
      </w:r>
      <w:r w:rsidRPr="008B799E">
        <w:t>, Volume 134, pp. 2241-2242.  June.  (</w:t>
      </w:r>
      <w:hyperlink r:id="rId85" w:history="1">
        <w:r w:rsidR="00A22D9E" w:rsidRPr="00D13674">
          <w:rPr>
            <w:rStyle w:val="Hyperlink"/>
          </w:rPr>
          <w:t>http://www.mmm.ucar.edu/individual/skamarock/advect3d_mwr.pdf</w:t>
        </w:r>
      </w:hyperlink>
      <w:r w:rsidRPr="008B799E">
        <w:t>).</w:t>
      </w:r>
    </w:p>
    <w:sectPr w:rsidR="00EF4A3D" w:rsidRPr="008B799E" w:rsidSect="00836CE7">
      <w:footerReference w:type="even" r:id="rId86"/>
      <w:footerReference w:type="default" r:id="rId87"/>
      <w:pgSz w:w="12240" w:h="15840" w:code="1"/>
      <w:pgMar w:top="1440" w:right="1440" w:bottom="1440" w:left="144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BB4FE" w14:textId="77777777" w:rsidR="007017A2" w:rsidRDefault="007017A2" w:rsidP="00B3034D">
      <w:r>
        <w:separator/>
      </w:r>
    </w:p>
  </w:endnote>
  <w:endnote w:type="continuationSeparator" w:id="0">
    <w:p w14:paraId="316F76E6" w14:textId="77777777" w:rsidR="007017A2" w:rsidRDefault="007017A2" w:rsidP="00B30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utura Std Light">
    <w:panose1 w:val="020B0402020204020303"/>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3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1350"/>
      <w:gridCol w:w="3780"/>
    </w:tblGrid>
    <w:tr w:rsidR="007017A2" w14:paraId="46D8CC22" w14:textId="77777777" w:rsidTr="001D1E6A">
      <w:tc>
        <w:tcPr>
          <w:tcW w:w="4608" w:type="dxa"/>
        </w:tcPr>
        <w:p w14:paraId="4BD48CFC" w14:textId="77777777" w:rsidR="007017A2" w:rsidRPr="00051744" w:rsidRDefault="007017A2" w:rsidP="001D7F43">
          <w:pPr>
            <w:pStyle w:val="Footer"/>
            <w:rPr>
              <w:szCs w:val="12"/>
            </w:rPr>
          </w:pPr>
        </w:p>
      </w:tc>
      <w:tc>
        <w:tcPr>
          <w:tcW w:w="1350" w:type="dxa"/>
        </w:tcPr>
        <w:p w14:paraId="34318FA4" w14:textId="77777777" w:rsidR="007017A2" w:rsidRDefault="007017A2" w:rsidP="001D7F43">
          <w:pPr>
            <w:pStyle w:val="Footer"/>
            <w:jc w:val="center"/>
            <w:rPr>
              <w:sz w:val="12"/>
              <w:szCs w:val="12"/>
            </w:rPr>
          </w:pPr>
          <w:r w:rsidRPr="00F93291">
            <w:rPr>
              <w:rStyle w:val="PageNumber"/>
              <w:rFonts w:cs="Arial"/>
              <w:sz w:val="20"/>
              <w:szCs w:val="20"/>
            </w:rPr>
            <w:fldChar w:fldCharType="begin"/>
          </w:r>
          <w:r w:rsidRPr="00F93291">
            <w:rPr>
              <w:rStyle w:val="PageNumber"/>
              <w:rFonts w:cs="Arial"/>
              <w:sz w:val="20"/>
              <w:szCs w:val="20"/>
            </w:rPr>
            <w:instrText xml:space="preserve"> PAGE   \* MERGEFORMAT </w:instrText>
          </w:r>
          <w:r w:rsidRPr="00F93291">
            <w:rPr>
              <w:rStyle w:val="PageNumber"/>
              <w:rFonts w:cs="Arial"/>
              <w:sz w:val="20"/>
              <w:szCs w:val="20"/>
            </w:rPr>
            <w:fldChar w:fldCharType="separate"/>
          </w:r>
          <w:r>
            <w:rPr>
              <w:rStyle w:val="PageNumber"/>
              <w:rFonts w:cs="Arial"/>
              <w:noProof/>
              <w:sz w:val="20"/>
              <w:szCs w:val="20"/>
            </w:rPr>
            <w:t>2</w:t>
          </w:r>
          <w:r w:rsidRPr="00F93291">
            <w:rPr>
              <w:rStyle w:val="PageNumber"/>
              <w:rFonts w:cs="Arial"/>
              <w:sz w:val="20"/>
              <w:szCs w:val="20"/>
            </w:rPr>
            <w:fldChar w:fldCharType="end"/>
          </w:r>
        </w:p>
      </w:tc>
      <w:tc>
        <w:tcPr>
          <w:tcW w:w="3780" w:type="dxa"/>
        </w:tcPr>
        <w:p w14:paraId="6C605639" w14:textId="77777777" w:rsidR="007017A2" w:rsidRDefault="007017A2" w:rsidP="002D7745">
          <w:pPr>
            <w:pStyle w:val="Footer"/>
            <w:jc w:val="right"/>
          </w:pPr>
          <w:r w:rsidRPr="00DC47D3">
            <w:rPr>
              <w:noProof/>
              <w:lang w:eastAsia="en-US"/>
            </w:rPr>
            <w:drawing>
              <wp:inline distT="0" distB="0" distL="0" distR="0" wp14:anchorId="2F885868" wp14:editId="1CB46214">
                <wp:extent cx="1039495" cy="114300"/>
                <wp:effectExtent l="19050" t="0" r="8255" b="0"/>
                <wp:docPr id="3" name="Picture 2" descr="envlogo_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logo_report"/>
                        <pic:cNvPicPr>
                          <a:picLocks noChangeAspect="1" noChangeArrowheads="1"/>
                        </pic:cNvPicPr>
                      </pic:nvPicPr>
                      <pic:blipFill>
                        <a:blip r:embed="rId1"/>
                        <a:srcRect/>
                        <a:stretch>
                          <a:fillRect/>
                        </a:stretch>
                      </pic:blipFill>
                      <pic:spPr bwMode="auto">
                        <a:xfrm>
                          <a:off x="0" y="0"/>
                          <a:ext cx="1039495" cy="114300"/>
                        </a:xfrm>
                        <a:prstGeom prst="rect">
                          <a:avLst/>
                        </a:prstGeom>
                        <a:noFill/>
                      </pic:spPr>
                    </pic:pic>
                  </a:graphicData>
                </a:graphic>
              </wp:inline>
            </w:drawing>
          </w:r>
        </w:p>
      </w:tc>
    </w:tr>
  </w:tbl>
  <w:p w14:paraId="061BFEE9" w14:textId="77777777" w:rsidR="007017A2" w:rsidRDefault="007017A2" w:rsidP="006026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87CA8" w14:textId="77777777" w:rsidR="007017A2" w:rsidRDefault="007017A2">
    <w:pPr>
      <w:pStyle w:val="Footer"/>
      <w:jc w:val="center"/>
    </w:pPr>
    <w:r>
      <w:rPr>
        <w:noProof/>
        <w:lang w:eastAsia="en-US"/>
      </w:rPr>
      <w:drawing>
        <wp:anchor distT="0" distB="0" distL="114300" distR="114300" simplePos="0" relativeHeight="251742208" behindDoc="0" locked="0" layoutInCell="0" allowOverlap="0" wp14:anchorId="4F235A01" wp14:editId="1A40AFCF">
          <wp:simplePos x="0" y="0"/>
          <wp:positionH relativeFrom="margin">
            <wp:posOffset>3976692</wp:posOffset>
          </wp:positionH>
          <wp:positionV relativeFrom="page">
            <wp:posOffset>9369425</wp:posOffset>
          </wp:positionV>
          <wp:extent cx="1956435" cy="420370"/>
          <wp:effectExtent l="0" t="0" r="5715" b="0"/>
          <wp:wrapNone/>
          <wp:docPr id="39" name="Picture 39" descr="C:\Users\crea\Desktop\ENVIRONlogoL(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a\Desktop\ENVIRONlogoL(cmyk)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6435"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2E145" w14:textId="77777777" w:rsidR="007017A2" w:rsidRPr="00602860" w:rsidRDefault="007017A2" w:rsidP="00602860">
    <w:pPr>
      <w:pStyle w:val="Footer"/>
    </w:pPr>
    <w:r w:rsidRPr="00277934">
      <w:rPr>
        <w:noProof/>
        <w:lang w:eastAsia="en-US"/>
      </w:rPr>
      <w:drawing>
        <wp:inline distT="0" distB="0" distL="0" distR="0" wp14:anchorId="3EA54AB4" wp14:editId="662F9F33">
          <wp:extent cx="1635506" cy="606670"/>
          <wp:effectExtent l="0" t="0" r="3175" b="3175"/>
          <wp:docPr id="19" name="Picture 12" descr="UNC_IE_logo"/>
          <wp:cNvGraphicFramePr/>
          <a:graphic xmlns:a="http://schemas.openxmlformats.org/drawingml/2006/main">
            <a:graphicData uri="http://schemas.openxmlformats.org/drawingml/2006/picture">
              <pic:pic xmlns:pic="http://schemas.openxmlformats.org/drawingml/2006/picture">
                <pic:nvPicPr>
                  <pic:cNvPr id="13" name="Picture 12" descr="UNC_IE_logo"/>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5506" cy="60667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558" w:type="dxa"/>
      <w:tblBorders>
        <w:top w:val="single" w:sz="4" w:space="0" w:color="BAA1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1350"/>
      <w:gridCol w:w="4050"/>
    </w:tblGrid>
    <w:tr w:rsidR="007017A2" w14:paraId="3ED43B3F" w14:textId="77777777" w:rsidTr="00B40A02">
      <w:tc>
        <w:tcPr>
          <w:tcW w:w="4158" w:type="dxa"/>
        </w:tcPr>
        <w:p w14:paraId="2E16ED22" w14:textId="77777777" w:rsidR="007017A2" w:rsidRPr="00051744" w:rsidRDefault="007017A2" w:rsidP="001D7F43">
          <w:pPr>
            <w:pStyle w:val="Footer"/>
            <w:rPr>
              <w:szCs w:val="12"/>
            </w:rPr>
          </w:pPr>
        </w:p>
      </w:tc>
      <w:tc>
        <w:tcPr>
          <w:tcW w:w="1350" w:type="dxa"/>
        </w:tcPr>
        <w:p w14:paraId="4093FD8E" w14:textId="77777777" w:rsidR="007017A2" w:rsidRDefault="007017A2" w:rsidP="001D7F43">
          <w:pPr>
            <w:pStyle w:val="Footer"/>
            <w:jc w:val="center"/>
            <w:rPr>
              <w:sz w:val="12"/>
              <w:szCs w:val="12"/>
            </w:rPr>
          </w:pPr>
        </w:p>
      </w:tc>
      <w:tc>
        <w:tcPr>
          <w:tcW w:w="4050" w:type="dxa"/>
        </w:tcPr>
        <w:p w14:paraId="08730003" w14:textId="77777777" w:rsidR="007017A2" w:rsidRDefault="007017A2" w:rsidP="001D7F43">
          <w:pPr>
            <w:pStyle w:val="Footer"/>
          </w:pPr>
          <w:r w:rsidRPr="00DC47D3">
            <w:rPr>
              <w:noProof/>
              <w:lang w:eastAsia="en-US"/>
            </w:rPr>
            <w:drawing>
              <wp:anchor distT="0" distB="0" distL="114300" distR="114300" simplePos="0" relativeHeight="251722752" behindDoc="0" locked="0" layoutInCell="1" allowOverlap="1" wp14:anchorId="4BFB5020" wp14:editId="033DCB59">
                <wp:simplePos x="0" y="0"/>
                <wp:positionH relativeFrom="margin">
                  <wp:posOffset>1366602</wp:posOffset>
                </wp:positionH>
                <wp:positionV relativeFrom="paragraph">
                  <wp:posOffset>37498</wp:posOffset>
                </wp:positionV>
                <wp:extent cx="1046555" cy="118753"/>
                <wp:effectExtent l="19050" t="0" r="1195" b="0"/>
                <wp:wrapNone/>
                <wp:docPr id="9" name="Picture 2" descr="envlogo_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logo_report"/>
                        <pic:cNvPicPr>
                          <a:picLocks noChangeAspect="1" noChangeArrowheads="1"/>
                        </pic:cNvPicPr>
                      </pic:nvPicPr>
                      <pic:blipFill>
                        <a:blip r:embed="rId1"/>
                        <a:srcRect/>
                        <a:stretch>
                          <a:fillRect/>
                        </a:stretch>
                      </pic:blipFill>
                      <pic:spPr bwMode="auto">
                        <a:xfrm>
                          <a:off x="0" y="0"/>
                          <a:ext cx="1046555" cy="118753"/>
                        </a:xfrm>
                        <a:prstGeom prst="rect">
                          <a:avLst/>
                        </a:prstGeom>
                        <a:noFill/>
                      </pic:spPr>
                    </pic:pic>
                  </a:graphicData>
                </a:graphic>
              </wp:anchor>
            </w:drawing>
          </w:r>
        </w:p>
      </w:tc>
    </w:tr>
  </w:tbl>
  <w:p w14:paraId="6EF1B6A7" w14:textId="77777777" w:rsidR="007017A2" w:rsidRDefault="007017A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8" w:type="dxa"/>
      <w:tblLayout w:type="fixed"/>
      <w:tblLook w:val="04A0" w:firstRow="1" w:lastRow="0" w:firstColumn="1" w:lastColumn="0" w:noHBand="0" w:noVBand="1"/>
    </w:tblPr>
    <w:tblGrid>
      <w:gridCol w:w="4248"/>
      <w:gridCol w:w="1015"/>
      <w:gridCol w:w="4385"/>
    </w:tblGrid>
    <w:tr w:rsidR="007017A2" w:rsidRPr="00EF4876" w14:paraId="75F860CB" w14:textId="77777777" w:rsidTr="00361E6D">
      <w:tc>
        <w:tcPr>
          <w:tcW w:w="4248" w:type="dxa"/>
        </w:tcPr>
        <w:p w14:paraId="582AB14F" w14:textId="77777777" w:rsidR="007017A2" w:rsidRPr="00EF4876" w:rsidRDefault="007017A2" w:rsidP="00695F27">
          <w:pPr>
            <w:pStyle w:val="Footer"/>
            <w:rPr>
              <w:sz w:val="22"/>
              <w:szCs w:val="22"/>
            </w:rPr>
          </w:pPr>
          <w:r>
            <w:rPr>
              <w:sz w:val="22"/>
              <w:szCs w:val="22"/>
            </w:rPr>
            <w:t>3SAQS</w:t>
          </w:r>
        </w:p>
      </w:tc>
      <w:tc>
        <w:tcPr>
          <w:tcW w:w="1015" w:type="dxa"/>
        </w:tcPr>
        <w:p w14:paraId="78E1173C" w14:textId="77777777" w:rsidR="007017A2" w:rsidRPr="006D4786" w:rsidRDefault="007017A2" w:rsidP="00EF4876">
          <w:pPr>
            <w:pStyle w:val="Footer"/>
            <w:jc w:val="center"/>
            <w:rPr>
              <w:sz w:val="12"/>
              <w:szCs w:val="12"/>
            </w:rPr>
          </w:pPr>
          <w:r w:rsidRPr="006D4786">
            <w:rPr>
              <w:rStyle w:val="PageNumber"/>
              <w:rFonts w:cs="Arial"/>
              <w:sz w:val="20"/>
              <w:szCs w:val="20"/>
            </w:rPr>
            <w:fldChar w:fldCharType="begin"/>
          </w:r>
          <w:r w:rsidRPr="006D4786">
            <w:rPr>
              <w:rStyle w:val="PageNumber"/>
              <w:rFonts w:cs="Arial"/>
              <w:sz w:val="20"/>
              <w:szCs w:val="20"/>
            </w:rPr>
            <w:instrText xml:space="preserve"> PAGE   \* MERGEFORMAT </w:instrText>
          </w:r>
          <w:r w:rsidRPr="006D4786">
            <w:rPr>
              <w:rStyle w:val="PageNumber"/>
              <w:rFonts w:cs="Arial"/>
              <w:sz w:val="20"/>
              <w:szCs w:val="20"/>
            </w:rPr>
            <w:fldChar w:fldCharType="separate"/>
          </w:r>
          <w:r w:rsidR="00C66F22">
            <w:rPr>
              <w:rStyle w:val="PageNumber"/>
              <w:rFonts w:cs="Arial"/>
              <w:noProof/>
              <w:sz w:val="20"/>
              <w:szCs w:val="20"/>
            </w:rPr>
            <w:t>iii</w:t>
          </w:r>
          <w:r w:rsidRPr="006D4786">
            <w:rPr>
              <w:rStyle w:val="PageNumber"/>
              <w:rFonts w:cs="Arial"/>
              <w:sz w:val="20"/>
              <w:szCs w:val="20"/>
            </w:rPr>
            <w:fldChar w:fldCharType="end"/>
          </w:r>
        </w:p>
      </w:tc>
      <w:tc>
        <w:tcPr>
          <w:tcW w:w="4385" w:type="dxa"/>
        </w:tcPr>
        <w:p w14:paraId="6E455C72" w14:textId="77777777" w:rsidR="007017A2" w:rsidRPr="00EF4876" w:rsidRDefault="007017A2" w:rsidP="00695F27">
          <w:pPr>
            <w:pStyle w:val="Footer"/>
            <w:jc w:val="right"/>
            <w:rPr>
              <w:sz w:val="22"/>
              <w:szCs w:val="22"/>
            </w:rPr>
          </w:pPr>
          <w:r>
            <w:rPr>
              <w:noProof/>
              <w:sz w:val="22"/>
              <w:szCs w:val="22"/>
              <w:lang w:eastAsia="en-US"/>
            </w:rPr>
            <w:t xml:space="preserve">Draft WRF </w:t>
          </w:r>
          <w:r w:rsidRPr="00EF4876">
            <w:rPr>
              <w:noProof/>
              <w:sz w:val="22"/>
              <w:szCs w:val="22"/>
              <w:lang w:eastAsia="en-US"/>
            </w:rPr>
            <w:t>Modeling Protocol</w:t>
          </w:r>
        </w:p>
      </w:tc>
    </w:tr>
  </w:tbl>
  <w:p w14:paraId="54A654CA" w14:textId="77777777" w:rsidR="007017A2" w:rsidRPr="00621E8B" w:rsidRDefault="007017A2" w:rsidP="00C330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73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1350"/>
      <w:gridCol w:w="3780"/>
    </w:tblGrid>
    <w:tr w:rsidR="007017A2" w14:paraId="1304674D" w14:textId="77777777" w:rsidTr="001D1E6A">
      <w:tc>
        <w:tcPr>
          <w:tcW w:w="4608" w:type="dxa"/>
        </w:tcPr>
        <w:p w14:paraId="503D44A3" w14:textId="77777777" w:rsidR="007017A2" w:rsidRPr="00051744" w:rsidRDefault="007017A2" w:rsidP="001D7F43">
          <w:pPr>
            <w:pStyle w:val="Footer"/>
            <w:rPr>
              <w:szCs w:val="12"/>
            </w:rPr>
          </w:pPr>
        </w:p>
      </w:tc>
      <w:tc>
        <w:tcPr>
          <w:tcW w:w="1350" w:type="dxa"/>
        </w:tcPr>
        <w:p w14:paraId="597EF129" w14:textId="77777777" w:rsidR="007017A2" w:rsidRDefault="007017A2" w:rsidP="001D7F43">
          <w:pPr>
            <w:pStyle w:val="Footer"/>
            <w:jc w:val="center"/>
            <w:rPr>
              <w:sz w:val="12"/>
              <w:szCs w:val="12"/>
            </w:rPr>
          </w:pPr>
        </w:p>
      </w:tc>
      <w:tc>
        <w:tcPr>
          <w:tcW w:w="3780" w:type="dxa"/>
        </w:tcPr>
        <w:p w14:paraId="75F6AAD3" w14:textId="77777777" w:rsidR="007017A2" w:rsidRDefault="007017A2" w:rsidP="002D7745">
          <w:pPr>
            <w:pStyle w:val="Footer"/>
            <w:jc w:val="right"/>
          </w:pPr>
          <w:r w:rsidRPr="00DC47D3">
            <w:rPr>
              <w:noProof/>
              <w:lang w:eastAsia="en-US"/>
            </w:rPr>
            <w:drawing>
              <wp:inline distT="0" distB="0" distL="0" distR="0" wp14:anchorId="0FBA8529" wp14:editId="0193361D">
                <wp:extent cx="1039495" cy="114300"/>
                <wp:effectExtent l="19050" t="0" r="8255" b="0"/>
                <wp:docPr id="2" name="Picture 2" descr="envlogo_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logo_report"/>
                        <pic:cNvPicPr>
                          <a:picLocks noChangeAspect="1" noChangeArrowheads="1"/>
                        </pic:cNvPicPr>
                      </pic:nvPicPr>
                      <pic:blipFill>
                        <a:blip r:embed="rId1"/>
                        <a:srcRect/>
                        <a:stretch>
                          <a:fillRect/>
                        </a:stretch>
                      </pic:blipFill>
                      <pic:spPr bwMode="auto">
                        <a:xfrm>
                          <a:off x="0" y="0"/>
                          <a:ext cx="1039495" cy="114300"/>
                        </a:xfrm>
                        <a:prstGeom prst="rect">
                          <a:avLst/>
                        </a:prstGeom>
                        <a:noFill/>
                      </pic:spPr>
                    </pic:pic>
                  </a:graphicData>
                </a:graphic>
              </wp:inline>
            </w:drawing>
          </w:r>
        </w:p>
      </w:tc>
    </w:tr>
  </w:tbl>
  <w:p w14:paraId="2AFBB82F" w14:textId="77777777" w:rsidR="007017A2" w:rsidRDefault="007017A2" w:rsidP="0060260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8" w:type="dxa"/>
      <w:tblLayout w:type="fixed"/>
      <w:tblLook w:val="04A0" w:firstRow="1" w:lastRow="0" w:firstColumn="1" w:lastColumn="0" w:noHBand="0" w:noVBand="1"/>
    </w:tblPr>
    <w:tblGrid>
      <w:gridCol w:w="4248"/>
      <w:gridCol w:w="1015"/>
      <w:gridCol w:w="4385"/>
    </w:tblGrid>
    <w:tr w:rsidR="007017A2" w:rsidRPr="00EF4876" w14:paraId="0D183DD3" w14:textId="77777777" w:rsidTr="001D64D6">
      <w:tc>
        <w:tcPr>
          <w:tcW w:w="4248" w:type="dxa"/>
        </w:tcPr>
        <w:p w14:paraId="43589335" w14:textId="77777777" w:rsidR="007017A2" w:rsidRPr="00EF4876" w:rsidRDefault="007017A2" w:rsidP="0056284D">
          <w:pPr>
            <w:pStyle w:val="Footer"/>
            <w:rPr>
              <w:sz w:val="22"/>
              <w:szCs w:val="22"/>
            </w:rPr>
          </w:pPr>
          <w:r>
            <w:rPr>
              <w:sz w:val="22"/>
              <w:szCs w:val="22"/>
            </w:rPr>
            <w:t>3SAQS</w:t>
          </w:r>
        </w:p>
      </w:tc>
      <w:tc>
        <w:tcPr>
          <w:tcW w:w="1015" w:type="dxa"/>
        </w:tcPr>
        <w:p w14:paraId="3814286E" w14:textId="77777777" w:rsidR="007017A2" w:rsidRPr="006D4786" w:rsidRDefault="007017A2" w:rsidP="006F3BC7">
          <w:pPr>
            <w:pStyle w:val="Footer"/>
            <w:jc w:val="center"/>
            <w:rPr>
              <w:sz w:val="12"/>
              <w:szCs w:val="12"/>
            </w:rPr>
          </w:pPr>
          <w:r w:rsidRPr="006D4786">
            <w:rPr>
              <w:rStyle w:val="PageNumber"/>
              <w:rFonts w:cs="Arial"/>
              <w:sz w:val="20"/>
              <w:szCs w:val="20"/>
            </w:rPr>
            <w:fldChar w:fldCharType="begin"/>
          </w:r>
          <w:r w:rsidRPr="006D4786">
            <w:rPr>
              <w:rStyle w:val="PageNumber"/>
              <w:rFonts w:cs="Arial"/>
              <w:sz w:val="20"/>
              <w:szCs w:val="20"/>
            </w:rPr>
            <w:instrText xml:space="preserve"> PAGE   \* MERGEFORMAT </w:instrText>
          </w:r>
          <w:r w:rsidRPr="006D4786">
            <w:rPr>
              <w:rStyle w:val="PageNumber"/>
              <w:rFonts w:cs="Arial"/>
              <w:sz w:val="20"/>
              <w:szCs w:val="20"/>
            </w:rPr>
            <w:fldChar w:fldCharType="separate"/>
          </w:r>
          <w:r w:rsidR="00C66F22">
            <w:rPr>
              <w:rStyle w:val="PageNumber"/>
              <w:rFonts w:cs="Arial"/>
              <w:noProof/>
              <w:sz w:val="20"/>
              <w:szCs w:val="20"/>
            </w:rPr>
            <w:t>4</w:t>
          </w:r>
          <w:r w:rsidRPr="006D4786">
            <w:rPr>
              <w:rStyle w:val="PageNumber"/>
              <w:rFonts w:cs="Arial"/>
              <w:sz w:val="20"/>
              <w:szCs w:val="20"/>
            </w:rPr>
            <w:fldChar w:fldCharType="end"/>
          </w:r>
        </w:p>
      </w:tc>
      <w:tc>
        <w:tcPr>
          <w:tcW w:w="4385" w:type="dxa"/>
        </w:tcPr>
        <w:p w14:paraId="785FC512" w14:textId="77777777" w:rsidR="007017A2" w:rsidRPr="00EF4876" w:rsidRDefault="007017A2" w:rsidP="0067536E">
          <w:pPr>
            <w:pStyle w:val="Footer"/>
            <w:jc w:val="right"/>
            <w:rPr>
              <w:sz w:val="22"/>
              <w:szCs w:val="22"/>
            </w:rPr>
          </w:pPr>
          <w:r>
            <w:rPr>
              <w:noProof/>
              <w:sz w:val="22"/>
              <w:szCs w:val="22"/>
              <w:lang w:eastAsia="en-US"/>
            </w:rPr>
            <w:t xml:space="preserve">DRAFT </w:t>
          </w:r>
          <w:r w:rsidRPr="00EF4876">
            <w:rPr>
              <w:noProof/>
              <w:sz w:val="22"/>
              <w:szCs w:val="22"/>
              <w:lang w:eastAsia="en-US"/>
            </w:rPr>
            <w:t>Modeling Protocol</w:t>
          </w:r>
        </w:p>
      </w:tc>
    </w:tr>
  </w:tbl>
  <w:p w14:paraId="76088BE9" w14:textId="77777777" w:rsidR="007017A2" w:rsidRPr="0028769E" w:rsidRDefault="007017A2" w:rsidP="004F48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B799C" w14:textId="77777777" w:rsidR="007017A2" w:rsidRDefault="007017A2" w:rsidP="00B3034D">
      <w:r>
        <w:separator/>
      </w:r>
    </w:p>
  </w:footnote>
  <w:footnote w:type="continuationSeparator" w:id="0">
    <w:p w14:paraId="0AA00E06" w14:textId="77777777" w:rsidR="007017A2" w:rsidRDefault="007017A2" w:rsidP="00B3034D">
      <w:r>
        <w:continuationSeparator/>
      </w:r>
    </w:p>
  </w:footnote>
  <w:footnote w:id="1">
    <w:p w14:paraId="078F9D34" w14:textId="77777777" w:rsidR="007017A2" w:rsidRDefault="007017A2">
      <w:pPr>
        <w:pStyle w:val="FootnoteText"/>
      </w:pPr>
      <w:r w:rsidRPr="005414A8">
        <w:rPr>
          <w:rStyle w:val="FootnoteReference"/>
        </w:rPr>
        <w:footnoteRef/>
      </w:r>
      <w:r>
        <w:t xml:space="preserve"> </w:t>
      </w:r>
      <w:hyperlink r:id="rId1" w:anchor="jun12" w:history="1">
        <w:r w:rsidRPr="00570C9E">
          <w:rPr>
            <w:rStyle w:val="Hyperlink"/>
          </w:rPr>
          <w:t>http://www.epa.gov/pm/actions.html#jun12</w:t>
        </w:r>
      </w:hyperlink>
      <w:r>
        <w:t xml:space="preserve"> </w:t>
      </w:r>
    </w:p>
  </w:footnote>
  <w:footnote w:id="2">
    <w:p w14:paraId="2B8E7CE1" w14:textId="77777777" w:rsidR="007017A2" w:rsidRDefault="007017A2">
      <w:pPr>
        <w:pStyle w:val="FootnoteText"/>
      </w:pPr>
      <w:r>
        <w:rPr>
          <w:rStyle w:val="FootnoteReference"/>
        </w:rPr>
        <w:footnoteRef/>
      </w:r>
      <w:r>
        <w:t xml:space="preserve"> </w:t>
      </w:r>
      <w:hyperlink r:id="rId2" w:history="1">
        <w:r w:rsidRPr="00570C9E">
          <w:rPr>
            <w:rStyle w:val="Hyperlink"/>
          </w:rPr>
          <w:t>http://wrf-model.org/users/users.php</w:t>
        </w:r>
      </w:hyperlink>
      <w:r>
        <w:t xml:space="preserve"> </w:t>
      </w:r>
    </w:p>
  </w:footnote>
  <w:footnote w:id="3">
    <w:p w14:paraId="1459906E" w14:textId="77777777" w:rsidR="007017A2" w:rsidRDefault="007017A2">
      <w:pPr>
        <w:pStyle w:val="FootnoteText"/>
      </w:pPr>
      <w:r>
        <w:rPr>
          <w:rStyle w:val="FootnoteReference"/>
        </w:rPr>
        <w:footnoteRef/>
      </w:r>
      <w:r>
        <w:t xml:space="preserve"> </w:t>
      </w:r>
      <w:hyperlink r:id="rId3" w:history="1">
        <w:r w:rsidRPr="00660076">
          <w:rPr>
            <w:rStyle w:val="Hyperlink"/>
          </w:rPr>
          <w:t>http://www.wrf-model.org/index.php</w:t>
        </w:r>
      </w:hyperlink>
      <w:r>
        <w:t xml:space="preserve"> </w:t>
      </w:r>
    </w:p>
  </w:footnote>
  <w:footnote w:id="4">
    <w:p w14:paraId="4B068F22" w14:textId="77777777" w:rsidR="007017A2" w:rsidRDefault="007017A2">
      <w:pPr>
        <w:pStyle w:val="FootnoteText"/>
      </w:pPr>
      <w:r>
        <w:rPr>
          <w:rStyle w:val="FootnoteReference"/>
        </w:rPr>
        <w:footnoteRef/>
      </w:r>
      <w:r>
        <w:t xml:space="preserve"> All references to WRF in this document refer to the WRF-ARW</w:t>
      </w:r>
    </w:p>
  </w:footnote>
  <w:footnote w:id="5">
    <w:p w14:paraId="55ADF244" w14:textId="77777777" w:rsidR="007017A2" w:rsidRDefault="007017A2" w:rsidP="00D77899">
      <w:pPr>
        <w:pStyle w:val="FootnoteText"/>
      </w:pPr>
      <w:r w:rsidRPr="009E1850">
        <w:rPr>
          <w:rStyle w:val="FootnoteReference"/>
          <w:rFonts w:ascii="Calibri" w:hAnsi="Calibri"/>
        </w:rPr>
        <w:footnoteRef/>
      </w:r>
      <w:r w:rsidRPr="009E1850">
        <w:t xml:space="preserve"> </w:t>
      </w:r>
      <w:hyperlink r:id="rId4" w:history="1">
        <w:r w:rsidRPr="00570C9E">
          <w:rPr>
            <w:rStyle w:val="Hyperlink"/>
          </w:rPr>
          <w:t>http://www.epa.gov/ttn/scram/guidance/guide/final-03-pm-rh-guidance.pdf</w:t>
        </w:r>
      </w:hyperlink>
      <w:r>
        <w:t xml:space="preserve"> </w:t>
      </w:r>
    </w:p>
  </w:footnote>
  <w:footnote w:id="6">
    <w:p w14:paraId="0D33F3DF" w14:textId="77777777" w:rsidR="007017A2" w:rsidRDefault="007017A2" w:rsidP="00D77899">
      <w:pPr>
        <w:pStyle w:val="FootnoteText"/>
      </w:pPr>
      <w:r w:rsidRPr="009E1850">
        <w:rPr>
          <w:rStyle w:val="FootnoteReference"/>
          <w:rFonts w:ascii="Calibri" w:hAnsi="Calibri"/>
        </w:rPr>
        <w:footnoteRef/>
      </w:r>
      <w:r w:rsidRPr="009E1850">
        <w:t xml:space="preserve"> </w:t>
      </w:r>
      <w:hyperlink r:id="rId5" w:history="1">
        <w:r w:rsidRPr="00570C9E">
          <w:rPr>
            <w:rStyle w:val="Hyperlink"/>
          </w:rPr>
          <w:t>http://www.epa.gov/ttn/scram/guidance/guide/uamreg.pdf</w:t>
        </w:r>
      </w:hyperlink>
      <w:r>
        <w:t xml:space="preserve"> </w:t>
      </w:r>
    </w:p>
  </w:footnote>
  <w:footnote w:id="7">
    <w:p w14:paraId="1D1F6B56" w14:textId="77777777" w:rsidR="007017A2" w:rsidRDefault="007017A2">
      <w:pPr>
        <w:pStyle w:val="FootnoteText"/>
      </w:pPr>
      <w:r>
        <w:rPr>
          <w:rStyle w:val="FootnoteReference"/>
        </w:rPr>
        <w:footnoteRef/>
      </w:r>
      <w:r>
        <w:t xml:space="preserve"> </w:t>
      </w:r>
      <w:hyperlink r:id="rId6" w:history="1">
        <w:r w:rsidRPr="00570C9E">
          <w:rPr>
            <w:rStyle w:val="Hyperlink"/>
          </w:rPr>
          <w:t>http://dss.ucar.edu/</w:t>
        </w:r>
      </w:hyperlink>
      <w:r>
        <w:t xml:space="preserve"> </w:t>
      </w:r>
    </w:p>
  </w:footnote>
  <w:footnote w:id="8">
    <w:p w14:paraId="596573FE" w14:textId="77777777" w:rsidR="007017A2" w:rsidRDefault="007017A2" w:rsidP="00A43DD5">
      <w:pPr>
        <w:pStyle w:val="FootnoteText"/>
      </w:pPr>
      <w:r>
        <w:rPr>
          <w:rStyle w:val="FootnoteReference"/>
        </w:rPr>
        <w:footnoteRef/>
      </w:r>
      <w:r>
        <w:t xml:space="preserve"> </w:t>
      </w:r>
      <w:hyperlink r:id="rId7" w:history="1">
        <w:r w:rsidRPr="00570C9E">
          <w:rPr>
            <w:rStyle w:val="Hyperlink"/>
          </w:rPr>
          <w:t>http://www.ecmwf.int/products/data/archive/descriptions/ei/index.html</w:t>
        </w:r>
      </w:hyperlink>
      <w:r>
        <w:t xml:space="preserve"> </w:t>
      </w:r>
    </w:p>
  </w:footnote>
  <w:footnote w:id="9">
    <w:p w14:paraId="241FC87E" w14:textId="77777777" w:rsidR="007017A2" w:rsidRDefault="007017A2">
      <w:pPr>
        <w:pStyle w:val="FootnoteText"/>
      </w:pPr>
      <w:r>
        <w:rPr>
          <w:rStyle w:val="FootnoteReference"/>
        </w:rPr>
        <w:footnoteRef/>
      </w:r>
      <w:r>
        <w:t xml:space="preserve"> </w:t>
      </w:r>
      <w:r w:rsidRPr="001168D6">
        <w:t>http://polar.ncep.noaa.gov/sst</w:t>
      </w:r>
    </w:p>
  </w:footnote>
  <w:footnote w:id="10">
    <w:p w14:paraId="725B4EDB" w14:textId="77777777" w:rsidR="007017A2" w:rsidRDefault="007017A2" w:rsidP="00A43DD5">
      <w:pPr>
        <w:pStyle w:val="Footnotes"/>
      </w:pPr>
      <w:r>
        <w:rPr>
          <w:rStyle w:val="FootnoteReference"/>
        </w:rPr>
        <w:footnoteRef/>
      </w:r>
      <w:r>
        <w:t xml:space="preserve"> Real-time, global, sea surface temperature (RTG-SST) analysis.  </w:t>
      </w:r>
      <w:hyperlink r:id="rId8" w:history="1">
        <w:r>
          <w:rPr>
            <w:rStyle w:val="Hyperlink"/>
          </w:rPr>
          <w:t>http://polar.ncep.noaa.gov/sst/oper/Welcome.html</w:t>
        </w:r>
      </w:hyperlink>
    </w:p>
  </w:footnote>
  <w:footnote w:id="11">
    <w:p w14:paraId="33ED1388" w14:textId="77777777" w:rsidR="007017A2" w:rsidRDefault="007017A2" w:rsidP="00A43DD5">
      <w:pPr>
        <w:pStyle w:val="Footnotes"/>
      </w:pPr>
      <w:r>
        <w:rPr>
          <w:rStyle w:val="FootnoteReference"/>
        </w:rPr>
        <w:footnoteRef/>
      </w:r>
      <w:r>
        <w:t xml:space="preserve"> Meteorological Assimilation Data Ingest System.  </w:t>
      </w:r>
      <w:hyperlink r:id="rId9" w:history="1">
        <w:r>
          <w:rPr>
            <w:rStyle w:val="Hyperlink"/>
          </w:rPr>
          <w:t>http://madis.noaa.gov/</w:t>
        </w:r>
      </w:hyperlink>
    </w:p>
  </w:footnote>
  <w:footnote w:id="12">
    <w:p w14:paraId="29131882" w14:textId="77777777" w:rsidR="007017A2" w:rsidRDefault="007017A2" w:rsidP="00A43DD5">
      <w:pPr>
        <w:pStyle w:val="Footnotes"/>
      </w:pPr>
      <w:r>
        <w:rPr>
          <w:rStyle w:val="FootnoteReference"/>
        </w:rPr>
        <w:footnoteRef/>
      </w:r>
      <w:r>
        <w:t xml:space="preserve"> National Climatic Data Center.  </w:t>
      </w:r>
      <w:hyperlink r:id="rId10" w:history="1">
        <w:r w:rsidRPr="00570C9E">
          <w:rPr>
            <w:rStyle w:val="Hyperlink"/>
          </w:rPr>
          <w:t>http://lwf.ncdc.noaa.gov/oa/ncdc.html</w:t>
        </w:r>
      </w:hyperlink>
      <w:r>
        <w:t xml:space="preserve"> </w:t>
      </w:r>
    </w:p>
  </w:footnote>
  <w:footnote w:id="13">
    <w:p w14:paraId="5C9FED5F" w14:textId="77777777" w:rsidR="007017A2" w:rsidRDefault="007017A2" w:rsidP="00A43DD5">
      <w:pPr>
        <w:pStyle w:val="Footnotes"/>
      </w:pPr>
      <w:r>
        <w:rPr>
          <w:rStyle w:val="FootnoteReference"/>
        </w:rPr>
        <w:footnoteRef/>
      </w:r>
      <w:r>
        <w:t xml:space="preserve"> National Data Buoy Center.  </w:t>
      </w:r>
      <w:hyperlink r:id="rId11" w:history="1">
        <w:r>
          <w:rPr>
            <w:rStyle w:val="Hyperlink"/>
          </w:rPr>
          <w:t>http://www.ndbc.noaa.gov/cman.php</w:t>
        </w:r>
      </w:hyperlink>
    </w:p>
  </w:footnote>
  <w:footnote w:id="14">
    <w:p w14:paraId="7E622D8D" w14:textId="77777777" w:rsidR="007017A2" w:rsidRDefault="007017A2">
      <w:pPr>
        <w:pStyle w:val="FootnoteText"/>
      </w:pPr>
      <w:r>
        <w:rPr>
          <w:rStyle w:val="FootnoteReference"/>
        </w:rPr>
        <w:footnoteRef/>
      </w:r>
      <w:r>
        <w:t xml:space="preserve"> </w:t>
      </w:r>
      <w:hyperlink r:id="rId12" w:history="1">
        <w:r w:rsidRPr="00570C9E">
          <w:rPr>
            <w:rStyle w:val="Hyperlink"/>
          </w:rPr>
          <w:t>http://www.prism.oregonstate.edu/</w:t>
        </w:r>
      </w:hyperlink>
      <w:r>
        <w:t xml:space="preserve"> </w:t>
      </w:r>
    </w:p>
  </w:footnote>
  <w:footnote w:id="15">
    <w:p w14:paraId="177A6479" w14:textId="77777777" w:rsidR="007017A2" w:rsidRDefault="007017A2">
      <w:pPr>
        <w:pStyle w:val="FootnoteText"/>
      </w:pPr>
      <w:r>
        <w:rPr>
          <w:rStyle w:val="FootnoteReference"/>
        </w:rPr>
        <w:footnoteRef/>
      </w:r>
      <w:r>
        <w:t xml:space="preserve"> </w:t>
      </w:r>
      <w:hyperlink r:id="rId13" w:history="1">
        <w:r w:rsidRPr="00570C9E">
          <w:rPr>
            <w:rStyle w:val="Hyperlink"/>
          </w:rPr>
          <w:t>http://www.wrapair2.org/pdf/WestJumpAQMS_2008_Annual_WRF_Final_Report_February29_2012.pdf</w:t>
        </w:r>
      </w:hyperlink>
      <w:r>
        <w:t xml:space="preserve"> </w:t>
      </w:r>
    </w:p>
  </w:footnote>
  <w:footnote w:id="16">
    <w:p w14:paraId="4D6D3F50" w14:textId="77777777" w:rsidR="007017A2" w:rsidRDefault="007017A2">
      <w:pPr>
        <w:pStyle w:val="FootnoteText"/>
      </w:pPr>
      <w:r>
        <w:rPr>
          <w:rStyle w:val="FootnoteReference"/>
        </w:rPr>
        <w:footnoteRef/>
      </w:r>
      <w:r>
        <w:t xml:space="preserve"> Note that the decision to use the 4 km IMWD or 4 km domain tailored for the 3SAQS has not been made, the use of the IMWD in Figure 5-3 is for illustrative purposes only.</w:t>
      </w:r>
    </w:p>
  </w:footnote>
  <w:footnote w:id="17">
    <w:p w14:paraId="7322B33B" w14:textId="77777777" w:rsidR="007017A2" w:rsidRDefault="007017A2" w:rsidP="00283D37">
      <w:pPr>
        <w:pStyle w:val="FootnoteText"/>
      </w:pPr>
      <w:r>
        <w:rPr>
          <w:rStyle w:val="FootnoteReference"/>
        </w:rPr>
        <w:footnoteRef/>
      </w:r>
      <w:r>
        <w:t xml:space="preserve"> </w:t>
      </w:r>
      <w:hyperlink r:id="rId14" w:history="1">
        <w:r w:rsidRPr="00570C9E">
          <w:rPr>
            <w:rStyle w:val="Hyperlink"/>
          </w:rPr>
          <w:t>http://www.camx.com/down/support.php</w:t>
        </w:r>
      </w:hyperlink>
      <w:r>
        <w:t xml:space="preserve"> </w:t>
      </w:r>
    </w:p>
  </w:footnote>
  <w:footnote w:id="18">
    <w:p w14:paraId="54F1B671" w14:textId="5E4A1D02" w:rsidR="007017A2" w:rsidRDefault="007017A2">
      <w:pPr>
        <w:pStyle w:val="FootnoteText"/>
      </w:pPr>
      <w:r>
        <w:rPr>
          <w:rStyle w:val="FootnoteReference"/>
        </w:rPr>
        <w:footnoteRef/>
      </w:r>
      <w:r>
        <w:t xml:space="preserve"> http://www.cmascenter.org</w:t>
      </w:r>
    </w:p>
  </w:footnote>
  <w:footnote w:id="19">
    <w:p w14:paraId="1542D01A" w14:textId="77777777" w:rsidR="007017A2" w:rsidRDefault="007017A2" w:rsidP="00283D37">
      <w:pPr>
        <w:pStyle w:val="FootnoteText"/>
      </w:pPr>
      <w:r>
        <w:rPr>
          <w:rStyle w:val="FootnoteReference"/>
        </w:rPr>
        <w:footnoteRef/>
      </w:r>
      <w:r>
        <w:t xml:space="preserve"> Emery, C., E. Tai, and G. Yarwood, 2001. “Enhanced Meteorological Modeling and Performance Evaluation for Two Texas Ozone Episodes.”  Prepared for the Texas Natural Resource Conservation Commission, prepared by ENVIRON International Corporation, Novato, CA.  31-August.  </w:t>
      </w:r>
      <w:hyperlink r:id="rId15" w:history="1">
        <w:r w:rsidRPr="00570C9E">
          <w:rPr>
            <w:rStyle w:val="Hyperlink"/>
          </w:rPr>
          <w:t>http://www.tceq.texas.gov/assets/public/implementation/air/am/contracts/reports/mm/EnhancedMetModelingAndPerformanceEvaluation.pdf</w:t>
        </w:r>
      </w:hyperlink>
      <w:r>
        <w:t xml:space="preserve"> </w:t>
      </w:r>
    </w:p>
  </w:footnote>
  <w:footnote w:id="20">
    <w:p w14:paraId="3F363E0D" w14:textId="77777777" w:rsidR="007017A2" w:rsidRDefault="007017A2" w:rsidP="00283D37">
      <w:pPr>
        <w:pStyle w:val="FootnoteText"/>
      </w:pPr>
      <w:r>
        <w:rPr>
          <w:rStyle w:val="FootnoteReference"/>
        </w:rPr>
        <w:footnoteRef/>
      </w:r>
      <w:r>
        <w:t xml:space="preserve"> McNally, D. E., 2009.  “12km MM5 Performance Goals.”  Presentation to the Ad-Hoc Meteorology Group.  25-June.  </w:t>
      </w:r>
      <w:hyperlink r:id="rId16" w:history="1">
        <w:r>
          <w:rPr>
            <w:rStyle w:val="Hyperlink"/>
          </w:rPr>
          <w:t>http://www.epa.gov/scram001/adhoc/mcnally2009.pdf</w:t>
        </w:r>
      </w:hyperlink>
    </w:p>
  </w:footnote>
  <w:footnote w:id="21">
    <w:p w14:paraId="1EF752F0" w14:textId="77777777" w:rsidR="007017A2" w:rsidRDefault="007017A2">
      <w:pPr>
        <w:pStyle w:val="FootnoteText"/>
      </w:pPr>
      <w:r>
        <w:rPr>
          <w:rStyle w:val="FootnoteReference"/>
        </w:rPr>
        <w:footnoteRef/>
      </w:r>
      <w:r>
        <w:t xml:space="preserve"> </w:t>
      </w:r>
      <w:proofErr w:type="spellStart"/>
      <w:r>
        <w:t>Kemball</w:t>
      </w:r>
      <w:proofErr w:type="spellEnd"/>
      <w:r>
        <w:t xml:space="preserve">-Cook, S., Y. </w:t>
      </w:r>
      <w:proofErr w:type="spellStart"/>
      <w:r>
        <w:t>Jia</w:t>
      </w:r>
      <w:proofErr w:type="spellEnd"/>
      <w:r>
        <w:t xml:space="preserve">, C. Emery and R. Morris.  2005.  “Alaska MM5 Modeling for the 2002 Annual Period to Support Visibility Modeling”  Prepared for Western Regional Air Partnership (WRAP).  Prepared by Environ International Corporation.  September.  </w:t>
      </w:r>
      <w:hyperlink r:id="rId17" w:history="1">
        <w:r w:rsidRPr="00E42A65">
          <w:rPr>
            <w:rStyle w:val="Hyperlink"/>
          </w:rPr>
          <w:t>http://pah.cert.ucr.edu/aqm/308/docs/alaska/Alaska_MM5_DraftReport_Sept05.pdf</w:t>
        </w:r>
      </w:hyperlink>
    </w:p>
    <w:p w14:paraId="11358F57" w14:textId="77777777" w:rsidR="007017A2" w:rsidRDefault="007017A2">
      <w:pPr>
        <w:pStyle w:val="FootnoteText"/>
      </w:pPr>
    </w:p>
  </w:footnote>
  <w:footnote w:id="22">
    <w:p w14:paraId="4EC8C164" w14:textId="77777777" w:rsidR="007017A2" w:rsidRDefault="007017A2">
      <w:pPr>
        <w:pStyle w:val="FootnoteText"/>
      </w:pPr>
      <w:r>
        <w:rPr>
          <w:rStyle w:val="FootnoteReference"/>
        </w:rPr>
        <w:footnoteRef/>
      </w:r>
      <w:r>
        <w:t xml:space="preserve"> Note that Figure 5-4 is using the McNally (2009) versions of the complex benchmark for temperature whereas we have adopted the </w:t>
      </w:r>
      <w:proofErr w:type="spellStart"/>
      <w:r>
        <w:t>Kemball</w:t>
      </w:r>
      <w:proofErr w:type="spellEnd"/>
      <w:r>
        <w:t>-Cook (2005b) versions for the temperature and wind benchmarks.</w:t>
      </w:r>
    </w:p>
  </w:footnote>
  <w:footnote w:id="23">
    <w:p w14:paraId="0744092E" w14:textId="77777777" w:rsidR="007017A2" w:rsidRDefault="007017A2" w:rsidP="007017A2">
      <w:pPr>
        <w:pStyle w:val="FootnoteText"/>
      </w:pPr>
      <w:r>
        <w:rPr>
          <w:rStyle w:val="FootnoteReference"/>
        </w:rPr>
        <w:footnoteRef/>
      </w:r>
      <w:r>
        <w:t xml:space="preserve"> </w:t>
      </w:r>
      <w:r w:rsidRPr="00712CC9">
        <w:t>http://www.cmascenter.org/conference/2005/abstracts/6_1.pdf</w:t>
      </w:r>
    </w:p>
  </w:footnote>
  <w:footnote w:id="24">
    <w:p w14:paraId="5820E02F" w14:textId="77777777" w:rsidR="007017A2" w:rsidRDefault="007017A2" w:rsidP="007017A2">
      <w:pPr>
        <w:pStyle w:val="FootnoteText"/>
      </w:pPr>
      <w:r>
        <w:rPr>
          <w:rStyle w:val="FootnoteReference"/>
        </w:rPr>
        <w:footnoteRef/>
      </w:r>
      <w:r>
        <w:t xml:space="preserve"> </w:t>
      </w:r>
      <w:r w:rsidRPr="00A55003">
        <w:t>http://www.profiler.noaa.gov/npn/aboutNpnProfilers.jsp</w:t>
      </w:r>
    </w:p>
  </w:footnote>
  <w:footnote w:id="25">
    <w:p w14:paraId="06AFE96E" w14:textId="77777777" w:rsidR="007017A2" w:rsidRDefault="007017A2" w:rsidP="0068030E">
      <w:pPr>
        <w:pStyle w:val="FootnoteText"/>
      </w:pPr>
      <w:r>
        <w:rPr>
          <w:rStyle w:val="FootnoteReference"/>
        </w:rPr>
        <w:footnoteRef/>
      </w:r>
      <w:r>
        <w:t xml:space="preserve"> Latitude/longitude coordinate system is an irregular grid with a 0.25 by 0.25 degree grid corresponding to a grid resolution of 18 to 28 km over the 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FB882" w14:textId="77777777" w:rsidR="007017A2" w:rsidRPr="002D7745" w:rsidRDefault="007017A2" w:rsidP="002D7745">
    <w:pPr>
      <w:pStyle w:val="HeaderLine1"/>
      <w:ind w:left="0"/>
    </w:pPr>
    <w:r>
      <w:t>SCOPE OF WORK</w:t>
    </w:r>
    <w:r w:rsidRPr="00020B3D">
      <w:tab/>
    </w:r>
    <w:r>
      <w:t>WRAP West-wide Jump Start Air Quality Modeling Study (WestJumpAQMS)</w:t>
    </w:r>
  </w:p>
  <w:p w14:paraId="6D4625B8" w14:textId="77777777" w:rsidR="007017A2" w:rsidRPr="002D7745" w:rsidRDefault="007017A2" w:rsidP="002D7745">
    <w:pPr>
      <w:pStyle w:val="HeaderLine3"/>
      <w:pBdr>
        <w:top w:val="single" w:sz="4" w:space="1" w:color="BAA100"/>
      </w:pBdr>
      <w:spacing w:before="0"/>
      <w:rPr>
        <w:rFonts w:asciiTheme="minorHAnsi" w:hAnsiTheme="minorHAnsi"/>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DF2F0" w14:textId="77777777" w:rsidR="007017A2" w:rsidRDefault="007017A2" w:rsidP="00FF26EF">
    <w:pPr>
      <w:pStyle w:val="HeaderLine1"/>
      <w:rPr>
        <w:rFonts w:ascii="Calibri" w:hAnsi="Calibri"/>
        <w:sz w:val="24"/>
        <w:szCs w:val="24"/>
      </w:rPr>
    </w:pPr>
  </w:p>
  <w:p w14:paraId="798DB10F" w14:textId="77777777" w:rsidR="007017A2" w:rsidRPr="009C7409" w:rsidRDefault="007017A2" w:rsidP="00FF26EF">
    <w:pPr>
      <w:pStyle w:val="HeaderLine1"/>
      <w:rPr>
        <w:rFonts w:ascii="Calibri" w:hAnsi="Calibri"/>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3707208"/>
      <w:docPartObj>
        <w:docPartGallery w:val="Page Numbers (Top of Page)"/>
        <w:docPartUnique/>
      </w:docPartObj>
    </w:sdtPr>
    <w:sdtContent>
      <w:p w14:paraId="72D82D58" w14:textId="77777777" w:rsidR="007017A2" w:rsidRDefault="007017A2">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6A506BB9" w14:textId="77777777" w:rsidR="007017A2" w:rsidRDefault="007017A2" w:rsidP="000D18CE">
    <w:pPr>
      <w:pStyle w:val="HeaderLine3"/>
      <w:pBdr>
        <w:top w:val="single" w:sz="4" w:space="1" w:color="BAA100"/>
      </w:pBdr>
      <w:spacing w:befor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CBC78" w14:textId="77777777" w:rsidR="007017A2" w:rsidRPr="00EF4876" w:rsidRDefault="007017A2" w:rsidP="00EF4876">
    <w:pPr>
      <w:pStyle w:val="Header"/>
      <w:rPr>
        <w:iCs/>
        <w:sz w:val="20"/>
      </w:rPr>
    </w:pPr>
    <w:r>
      <w:rPr>
        <w:noProof/>
        <w:lang w:eastAsia="en-US"/>
      </w:rPr>
      <w:drawing>
        <wp:anchor distT="0" distB="0" distL="114300" distR="114300" simplePos="0" relativeHeight="251744256" behindDoc="0" locked="0" layoutInCell="0" allowOverlap="0" wp14:anchorId="74AEC223" wp14:editId="6F5AAA61">
          <wp:simplePos x="0" y="0"/>
          <wp:positionH relativeFrom="margin">
            <wp:posOffset>4528820</wp:posOffset>
          </wp:positionH>
          <wp:positionV relativeFrom="page">
            <wp:posOffset>477207</wp:posOffset>
          </wp:positionV>
          <wp:extent cx="1371600" cy="294792"/>
          <wp:effectExtent l="0" t="0" r="0" b="0"/>
          <wp:wrapNone/>
          <wp:docPr id="56" name="Picture 56" descr="C:\Users\crea\Desktop\ENVIRONlogoL(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a\Desktop\ENVIRONlogoL(cmyk)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2947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934">
      <w:rPr>
        <w:noProof/>
        <w:lang w:eastAsia="en-US"/>
      </w:rPr>
      <w:t xml:space="preserve"> </w:t>
    </w:r>
    <w:r w:rsidRPr="00277934">
      <w:rPr>
        <w:i/>
        <w:iCs/>
        <w:noProof/>
        <w:sz w:val="20"/>
        <w:lang w:eastAsia="en-US"/>
      </w:rPr>
      <w:drawing>
        <wp:inline distT="0" distB="0" distL="0" distR="0" wp14:anchorId="04475124" wp14:editId="3F0075F8">
          <wp:extent cx="1635506" cy="606670"/>
          <wp:effectExtent l="0" t="0" r="3175" b="3175"/>
          <wp:docPr id="20" name="Picture 12" descr="UNC_IE_logo"/>
          <wp:cNvGraphicFramePr/>
          <a:graphic xmlns:a="http://schemas.openxmlformats.org/drawingml/2006/main">
            <a:graphicData uri="http://schemas.openxmlformats.org/drawingml/2006/picture">
              <pic:pic xmlns:pic="http://schemas.openxmlformats.org/drawingml/2006/picture">
                <pic:nvPicPr>
                  <pic:cNvPr id="13" name="Picture 12" descr="UNC_IE_logo"/>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5506" cy="606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Quick1"/>
      <w:lvlText w:val="%1."/>
      <w:lvlJc w:val="left"/>
      <w:pPr>
        <w:tabs>
          <w:tab w:val="num" w:pos="366"/>
        </w:tabs>
      </w:pPr>
      <w:rPr>
        <w:rFonts w:ascii="Times New Roman" w:hAnsi="Times New Roman"/>
        <w:b/>
        <w:sz w:val="24"/>
      </w:rPr>
    </w:lvl>
  </w:abstractNum>
  <w:abstractNum w:abstractNumId="1">
    <w:nsid w:val="05A77717"/>
    <w:multiLevelType w:val="hybridMultilevel"/>
    <w:tmpl w:val="0818F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03D73"/>
    <w:multiLevelType w:val="hybridMultilevel"/>
    <w:tmpl w:val="448C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CD7274"/>
    <w:multiLevelType w:val="hybridMultilevel"/>
    <w:tmpl w:val="17E6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5717D"/>
    <w:multiLevelType w:val="hybridMultilevel"/>
    <w:tmpl w:val="B5DEA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323E2"/>
    <w:multiLevelType w:val="hybridMultilevel"/>
    <w:tmpl w:val="7C32209C"/>
    <w:lvl w:ilvl="0" w:tplc="0409000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E13424"/>
    <w:multiLevelType w:val="hybridMultilevel"/>
    <w:tmpl w:val="EE2A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1C5943"/>
    <w:multiLevelType w:val="hybridMultilevel"/>
    <w:tmpl w:val="44A6FF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29A57A8"/>
    <w:multiLevelType w:val="hybridMultilevel"/>
    <w:tmpl w:val="2336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20770F"/>
    <w:multiLevelType w:val="hybridMultilevel"/>
    <w:tmpl w:val="CEC86EE8"/>
    <w:lvl w:ilvl="0" w:tplc="217C045C">
      <w:start w:val="1"/>
      <w:numFmt w:val="bullet"/>
      <w:lvlText w:val="-"/>
      <w:lvlJc w:val="left"/>
      <w:pPr>
        <w:ind w:left="72" w:hanging="360"/>
      </w:pPr>
      <w:rPr>
        <w:rFonts w:hint="default"/>
      </w:rPr>
    </w:lvl>
    <w:lvl w:ilvl="1" w:tplc="FBE418CC">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10">
    <w:nsid w:val="138D2CDA"/>
    <w:multiLevelType w:val="hybridMultilevel"/>
    <w:tmpl w:val="E714A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2B7CCA"/>
    <w:multiLevelType w:val="hybridMultilevel"/>
    <w:tmpl w:val="6C38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6088B"/>
    <w:multiLevelType w:val="hybridMultilevel"/>
    <w:tmpl w:val="BBE6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5B6B46"/>
    <w:multiLevelType w:val="multilevel"/>
    <w:tmpl w:val="B5B80C26"/>
    <w:styleLink w:val="Styl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6636A2D"/>
    <w:multiLevelType w:val="hybridMultilevel"/>
    <w:tmpl w:val="1FA2D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D73BBC"/>
    <w:multiLevelType w:val="multilevel"/>
    <w:tmpl w:val="16AC02E6"/>
    <w:lvl w:ilvl="0">
      <w:start w:val="1"/>
      <w:numFmt w:val="decimal"/>
      <w:lvlText w:val="%1."/>
      <w:lvlJc w:val="left"/>
      <w:pPr>
        <w:ind w:left="720" w:hanging="360"/>
      </w:pPr>
      <w:rPr>
        <w:rFonts w:cs="Times New Roman"/>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26DE5E94"/>
    <w:multiLevelType w:val="hybridMultilevel"/>
    <w:tmpl w:val="594AC4A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7">
    <w:nsid w:val="27F63C47"/>
    <w:multiLevelType w:val="hybridMultilevel"/>
    <w:tmpl w:val="80BE758E"/>
    <w:lvl w:ilvl="0" w:tplc="2562AA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2B0525"/>
    <w:multiLevelType w:val="hybridMultilevel"/>
    <w:tmpl w:val="2FAE6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611706"/>
    <w:multiLevelType w:val="hybridMultilevel"/>
    <w:tmpl w:val="E55CA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D75F3E"/>
    <w:multiLevelType w:val="hybridMultilevel"/>
    <w:tmpl w:val="807ECF10"/>
    <w:lvl w:ilvl="0" w:tplc="1600872A">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E386768"/>
    <w:multiLevelType w:val="hybridMultilevel"/>
    <w:tmpl w:val="9BB61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750C9F"/>
    <w:multiLevelType w:val="hybridMultilevel"/>
    <w:tmpl w:val="9D54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79484E"/>
    <w:multiLevelType w:val="hybridMultilevel"/>
    <w:tmpl w:val="12DCFA70"/>
    <w:lvl w:ilvl="0" w:tplc="160087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654F93"/>
    <w:multiLevelType w:val="hybridMultilevel"/>
    <w:tmpl w:val="0BAAD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292F30"/>
    <w:multiLevelType w:val="hybridMultilevel"/>
    <w:tmpl w:val="6B066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DB27ED"/>
    <w:multiLevelType w:val="hybridMultilevel"/>
    <w:tmpl w:val="C98EF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351537"/>
    <w:multiLevelType w:val="hybridMultilevel"/>
    <w:tmpl w:val="22AA1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4422C3"/>
    <w:multiLevelType w:val="hybridMultilevel"/>
    <w:tmpl w:val="73B0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835578"/>
    <w:multiLevelType w:val="hybridMultilevel"/>
    <w:tmpl w:val="DEB2D236"/>
    <w:lvl w:ilvl="0" w:tplc="0409000F">
      <w:start w:val="1"/>
      <w:numFmt w:val="bullet"/>
      <w:lvlText w:val=""/>
      <w:lvlJc w:val="left"/>
      <w:pPr>
        <w:ind w:left="720" w:hanging="360"/>
      </w:pPr>
      <w:rPr>
        <w:rFonts w:ascii="Symbol" w:hAnsi="Symbol" w:hint="default"/>
      </w:rPr>
    </w:lvl>
    <w:lvl w:ilvl="1" w:tplc="F27ABDF0">
      <w:start w:val="1"/>
      <w:numFmt w:val="bullet"/>
      <w:pStyle w:val="ReportBullet-Sub"/>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nsid w:val="3F60191A"/>
    <w:multiLevelType w:val="multilevel"/>
    <w:tmpl w:val="534C0718"/>
    <w:lvl w:ilvl="0">
      <w:start w:val="5"/>
      <w:numFmt w:val="decimal"/>
      <w:lvlText w:val="%1.0"/>
      <w:lvlJc w:val="left"/>
      <w:pPr>
        <w:ind w:left="1130" w:hanging="720"/>
      </w:pPr>
      <w:rPr>
        <w:rFonts w:hint="default"/>
      </w:rPr>
    </w:lvl>
    <w:lvl w:ilvl="1">
      <w:start w:val="1"/>
      <w:numFmt w:val="decimal"/>
      <w:lvlText w:val="%1.%2"/>
      <w:lvlJc w:val="left"/>
      <w:pPr>
        <w:ind w:left="1850" w:hanging="720"/>
      </w:pPr>
      <w:rPr>
        <w:rFonts w:hint="default"/>
      </w:rPr>
    </w:lvl>
    <w:lvl w:ilvl="2">
      <w:start w:val="1"/>
      <w:numFmt w:val="decimal"/>
      <w:lvlText w:val="%1.%2.%3"/>
      <w:lvlJc w:val="left"/>
      <w:pPr>
        <w:ind w:left="2570" w:hanging="720"/>
      </w:pPr>
      <w:rPr>
        <w:rFonts w:hint="default"/>
      </w:rPr>
    </w:lvl>
    <w:lvl w:ilvl="3">
      <w:start w:val="1"/>
      <w:numFmt w:val="decimal"/>
      <w:lvlText w:val="%1.%2.%3.%4"/>
      <w:lvlJc w:val="left"/>
      <w:pPr>
        <w:ind w:left="3650" w:hanging="1080"/>
      </w:pPr>
      <w:rPr>
        <w:rFonts w:hint="default"/>
      </w:rPr>
    </w:lvl>
    <w:lvl w:ilvl="4">
      <w:start w:val="1"/>
      <w:numFmt w:val="decimal"/>
      <w:lvlText w:val="%1.%2.%3.%4.%5"/>
      <w:lvlJc w:val="left"/>
      <w:pPr>
        <w:ind w:left="4730" w:hanging="1440"/>
      </w:pPr>
      <w:rPr>
        <w:rFonts w:hint="default"/>
      </w:rPr>
    </w:lvl>
    <w:lvl w:ilvl="5">
      <w:start w:val="1"/>
      <w:numFmt w:val="decimal"/>
      <w:lvlText w:val="%1.%2.%3.%4.%5.%6"/>
      <w:lvlJc w:val="left"/>
      <w:pPr>
        <w:ind w:left="5450" w:hanging="1440"/>
      </w:pPr>
      <w:rPr>
        <w:rFonts w:hint="default"/>
      </w:rPr>
    </w:lvl>
    <w:lvl w:ilvl="6">
      <w:start w:val="1"/>
      <w:numFmt w:val="decimal"/>
      <w:lvlText w:val="%1.%2.%3.%4.%5.%6.%7"/>
      <w:lvlJc w:val="left"/>
      <w:pPr>
        <w:ind w:left="6530" w:hanging="1800"/>
      </w:pPr>
      <w:rPr>
        <w:rFonts w:hint="default"/>
      </w:rPr>
    </w:lvl>
    <w:lvl w:ilvl="7">
      <w:start w:val="1"/>
      <w:numFmt w:val="decimal"/>
      <w:lvlText w:val="%1.%2.%3.%4.%5.%6.%7.%8"/>
      <w:lvlJc w:val="left"/>
      <w:pPr>
        <w:ind w:left="7610" w:hanging="2160"/>
      </w:pPr>
      <w:rPr>
        <w:rFonts w:hint="default"/>
      </w:rPr>
    </w:lvl>
    <w:lvl w:ilvl="8">
      <w:start w:val="1"/>
      <w:numFmt w:val="decimal"/>
      <w:lvlText w:val="%1.%2.%3.%4.%5.%6.%7.%8.%9"/>
      <w:lvlJc w:val="left"/>
      <w:pPr>
        <w:ind w:left="8330" w:hanging="2160"/>
      </w:pPr>
      <w:rPr>
        <w:rFonts w:hint="default"/>
      </w:rPr>
    </w:lvl>
  </w:abstractNum>
  <w:abstractNum w:abstractNumId="31">
    <w:nsid w:val="436111E9"/>
    <w:multiLevelType w:val="hybridMultilevel"/>
    <w:tmpl w:val="B18E3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356794"/>
    <w:multiLevelType w:val="hybridMultilevel"/>
    <w:tmpl w:val="DB40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8E486F"/>
    <w:multiLevelType w:val="hybridMultilevel"/>
    <w:tmpl w:val="248A1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7451C4"/>
    <w:multiLevelType w:val="hybridMultilevel"/>
    <w:tmpl w:val="B844A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9F0873"/>
    <w:multiLevelType w:val="multilevel"/>
    <w:tmpl w:val="B992C450"/>
    <w:lvl w:ilvl="0">
      <w:start w:val="5"/>
      <w:numFmt w:val="decimal"/>
      <w:lvlText w:val="%1.0"/>
      <w:lvlJc w:val="left"/>
      <w:pPr>
        <w:ind w:left="410" w:hanging="410"/>
      </w:pPr>
      <w:rPr>
        <w:rFonts w:hint="default"/>
      </w:rPr>
    </w:lvl>
    <w:lvl w:ilvl="1">
      <w:start w:val="1"/>
      <w:numFmt w:val="decimal"/>
      <w:lvlText w:val="%1.%2"/>
      <w:lvlJc w:val="left"/>
      <w:pPr>
        <w:ind w:left="1130" w:hanging="4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nsid w:val="526A7231"/>
    <w:multiLevelType w:val="hybridMultilevel"/>
    <w:tmpl w:val="3E4A1A78"/>
    <w:lvl w:ilvl="0" w:tplc="0409000F">
      <w:start w:val="1"/>
      <w:numFmt w:val="bullet"/>
      <w:lvlText w:val=""/>
      <w:lvlJc w:val="left"/>
      <w:pPr>
        <w:tabs>
          <w:tab w:val="num" w:pos="504"/>
        </w:tabs>
        <w:ind w:left="504" w:hanging="360"/>
      </w:pPr>
      <w:rPr>
        <w:rFonts w:ascii="Symbol" w:hAnsi="Symbol" w:hint="default"/>
        <w:color w:val="000000"/>
        <w:sz w:val="20"/>
      </w:rPr>
    </w:lvl>
    <w:lvl w:ilvl="1" w:tplc="04090019">
      <w:start w:val="1"/>
      <w:numFmt w:val="bullet"/>
      <w:lvlText w:val="-"/>
      <w:lvlJc w:val="left"/>
      <w:pPr>
        <w:tabs>
          <w:tab w:val="num" w:pos="2160"/>
        </w:tabs>
        <w:ind w:left="2160" w:hanging="360"/>
      </w:pPr>
      <w:rPr>
        <w:rFonts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7">
    <w:nsid w:val="529729C3"/>
    <w:multiLevelType w:val="hybridMultilevel"/>
    <w:tmpl w:val="933CF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DD3BA4"/>
    <w:multiLevelType w:val="hybridMultilevel"/>
    <w:tmpl w:val="6CBAB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B8471B"/>
    <w:multiLevelType w:val="multilevel"/>
    <w:tmpl w:val="21DAEB84"/>
    <w:styleLink w:val="Style1"/>
    <w:lvl w:ilvl="0">
      <w:start w:val="1"/>
      <w:numFmt w:val="upperRoman"/>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nsid w:val="56D57B04"/>
    <w:multiLevelType w:val="hybridMultilevel"/>
    <w:tmpl w:val="8930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5D4350"/>
    <w:multiLevelType w:val="hybridMultilevel"/>
    <w:tmpl w:val="3B78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7C01647"/>
    <w:multiLevelType w:val="hybridMultilevel"/>
    <w:tmpl w:val="C330BE1E"/>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3913CA"/>
    <w:multiLevelType w:val="hybridMultilevel"/>
    <w:tmpl w:val="A30EE4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5E89775C"/>
    <w:multiLevelType w:val="multilevel"/>
    <w:tmpl w:val="143A7C16"/>
    <w:lvl w:ilvl="0">
      <w:start w:val="1"/>
      <w:numFmt w:val="decimal"/>
      <w:lvlText w:val="%1."/>
      <w:lvlJc w:val="left"/>
      <w:pPr>
        <w:ind w:left="720" w:hanging="360"/>
      </w:pPr>
      <w:rPr>
        <w:rFonts w:cs="Times New Roman"/>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64AD0857"/>
    <w:multiLevelType w:val="hybridMultilevel"/>
    <w:tmpl w:val="5C48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3D7798"/>
    <w:multiLevelType w:val="hybridMultilevel"/>
    <w:tmpl w:val="BAE456C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7">
    <w:nsid w:val="66953D39"/>
    <w:multiLevelType w:val="hybridMultilevel"/>
    <w:tmpl w:val="000E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6C13A35"/>
    <w:multiLevelType w:val="multilevel"/>
    <w:tmpl w:val="5840088C"/>
    <w:lvl w:ilvl="0">
      <w:start w:val="1"/>
      <w:numFmt w:val="decimal"/>
      <w:lvlText w:val="%1."/>
      <w:lvlJc w:val="left"/>
      <w:pPr>
        <w:ind w:left="360" w:hanging="360"/>
      </w:p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99120E0"/>
    <w:multiLevelType w:val="multilevel"/>
    <w:tmpl w:val="169CCEDA"/>
    <w:lvl w:ilvl="0">
      <w:start w:val="1"/>
      <w:numFmt w:val="decimal"/>
      <w:lvlText w:val="%1."/>
      <w:lvlJc w:val="left"/>
      <w:pPr>
        <w:ind w:left="720" w:hanging="360"/>
      </w:pPr>
      <w:rPr>
        <w:rFonts w:hint="default"/>
      </w:rPr>
    </w:lvl>
    <w:lvl w:ilvl="1">
      <w:start w:val="5"/>
      <w:numFmt w:val="decimal"/>
      <w:isLgl/>
      <w:lvlText w:val="%1.%2"/>
      <w:lvlJc w:val="left"/>
      <w:pPr>
        <w:ind w:left="825" w:hanging="46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nsid w:val="6C781500"/>
    <w:multiLevelType w:val="hybridMultilevel"/>
    <w:tmpl w:val="A4EEC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E7249D"/>
    <w:multiLevelType w:val="hybridMultilevel"/>
    <w:tmpl w:val="B686B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D0F1AEE"/>
    <w:multiLevelType w:val="hybridMultilevel"/>
    <w:tmpl w:val="C52C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6532751"/>
    <w:multiLevelType w:val="hybridMultilevel"/>
    <w:tmpl w:val="9984D042"/>
    <w:lvl w:ilvl="0" w:tplc="0AACD78C">
      <w:start w:val="1"/>
      <w:numFmt w:val="bullet"/>
      <w:pStyle w:val="Repor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9A61E38"/>
    <w:multiLevelType w:val="hybridMultilevel"/>
    <w:tmpl w:val="09988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9D3794C"/>
    <w:multiLevelType w:val="hybridMultilevel"/>
    <w:tmpl w:val="510ED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B276BEC"/>
    <w:multiLevelType w:val="hybridMultilevel"/>
    <w:tmpl w:val="F49A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ECC211D"/>
    <w:multiLevelType w:val="hybridMultilevel"/>
    <w:tmpl w:val="0ED42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9"/>
  </w:num>
  <w:num w:numId="3">
    <w:abstractNumId w:val="39"/>
  </w:num>
  <w:num w:numId="4">
    <w:abstractNumId w:val="13"/>
  </w:num>
  <w:num w:numId="5">
    <w:abstractNumId w:val="29"/>
  </w:num>
  <w:num w:numId="6">
    <w:abstractNumId w:val="48"/>
  </w:num>
  <w:num w:numId="7">
    <w:abstractNumId w:val="57"/>
  </w:num>
  <w:num w:numId="8">
    <w:abstractNumId w:val="17"/>
  </w:num>
  <w:num w:numId="9">
    <w:abstractNumId w:val="27"/>
  </w:num>
  <w:num w:numId="10">
    <w:abstractNumId w:val="23"/>
  </w:num>
  <w:num w:numId="11">
    <w:abstractNumId w:val="50"/>
  </w:num>
  <w:num w:numId="12">
    <w:abstractNumId w:val="4"/>
  </w:num>
  <w:num w:numId="13">
    <w:abstractNumId w:val="35"/>
  </w:num>
  <w:num w:numId="14">
    <w:abstractNumId w:val="19"/>
  </w:num>
  <w:num w:numId="15">
    <w:abstractNumId w:val="46"/>
  </w:num>
  <w:num w:numId="16">
    <w:abstractNumId w:val="42"/>
  </w:num>
  <w:num w:numId="17">
    <w:abstractNumId w:val="5"/>
  </w:num>
  <w:num w:numId="18">
    <w:abstractNumId w:val="40"/>
  </w:num>
  <w:num w:numId="19">
    <w:abstractNumId w:val="30"/>
  </w:num>
  <w:num w:numId="20">
    <w:abstractNumId w:val="0"/>
    <w:lvlOverride w:ilvl="0">
      <w:startOverride w:val="5"/>
      <w:lvl w:ilvl="0">
        <w:start w:val="5"/>
        <w:numFmt w:val="decimal"/>
        <w:pStyle w:val="Quick1"/>
        <w:lvlText w:val="%1."/>
        <w:lvlJc w:val="left"/>
      </w:lvl>
    </w:lvlOverride>
  </w:num>
  <w:num w:numId="21">
    <w:abstractNumId w:val="33"/>
  </w:num>
  <w:num w:numId="22">
    <w:abstractNumId w:val="20"/>
  </w:num>
  <w:num w:numId="23">
    <w:abstractNumId w:val="16"/>
  </w:num>
  <w:num w:numId="24">
    <w:abstractNumId w:val="44"/>
  </w:num>
  <w:num w:numId="25">
    <w:abstractNumId w:val="56"/>
  </w:num>
  <w:num w:numId="26">
    <w:abstractNumId w:val="31"/>
  </w:num>
  <w:num w:numId="27">
    <w:abstractNumId w:val="28"/>
  </w:num>
  <w:num w:numId="28">
    <w:abstractNumId w:val="53"/>
  </w:num>
  <w:num w:numId="29">
    <w:abstractNumId w:val="49"/>
  </w:num>
  <w:num w:numId="30">
    <w:abstractNumId w:val="24"/>
  </w:num>
  <w:num w:numId="31">
    <w:abstractNumId w:val="32"/>
  </w:num>
  <w:num w:numId="32">
    <w:abstractNumId w:val="37"/>
  </w:num>
  <w:num w:numId="33">
    <w:abstractNumId w:val="10"/>
  </w:num>
  <w:num w:numId="34">
    <w:abstractNumId w:val="6"/>
  </w:num>
  <w:num w:numId="35">
    <w:abstractNumId w:val="21"/>
  </w:num>
  <w:num w:numId="36">
    <w:abstractNumId w:val="55"/>
  </w:num>
  <w:num w:numId="37">
    <w:abstractNumId w:val="26"/>
  </w:num>
  <w:num w:numId="38">
    <w:abstractNumId w:val="22"/>
  </w:num>
  <w:num w:numId="39">
    <w:abstractNumId w:val="14"/>
  </w:num>
  <w:num w:numId="40">
    <w:abstractNumId w:val="2"/>
  </w:num>
  <w:num w:numId="41">
    <w:abstractNumId w:val="11"/>
  </w:num>
  <w:num w:numId="42">
    <w:abstractNumId w:val="38"/>
  </w:num>
  <w:num w:numId="43">
    <w:abstractNumId w:val="3"/>
  </w:num>
  <w:num w:numId="44">
    <w:abstractNumId w:val="1"/>
  </w:num>
  <w:num w:numId="45">
    <w:abstractNumId w:val="34"/>
  </w:num>
  <w:num w:numId="46">
    <w:abstractNumId w:val="45"/>
  </w:num>
  <w:num w:numId="47">
    <w:abstractNumId w:val="7"/>
  </w:num>
  <w:num w:numId="48">
    <w:abstractNumId w:val="15"/>
  </w:num>
  <w:num w:numId="49">
    <w:abstractNumId w:val="51"/>
  </w:num>
  <w:num w:numId="50">
    <w:abstractNumId w:val="54"/>
  </w:num>
  <w:num w:numId="51">
    <w:abstractNumId w:val="25"/>
  </w:num>
  <w:num w:numId="52">
    <w:abstractNumId w:val="41"/>
  </w:num>
  <w:num w:numId="53">
    <w:abstractNumId w:val="52"/>
  </w:num>
  <w:num w:numId="54">
    <w:abstractNumId w:val="8"/>
  </w:num>
  <w:num w:numId="55">
    <w:abstractNumId w:val="12"/>
  </w:num>
  <w:num w:numId="56">
    <w:abstractNumId w:val="18"/>
  </w:num>
  <w:num w:numId="57">
    <w:abstractNumId w:val="47"/>
  </w:num>
  <w:num w:numId="58">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4097">
      <o:colormru v:ext="edit" colors="#baa1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E83"/>
    <w:rsid w:val="000001FB"/>
    <w:rsid w:val="00000BBC"/>
    <w:rsid w:val="000026E0"/>
    <w:rsid w:val="0000478A"/>
    <w:rsid w:val="00005282"/>
    <w:rsid w:val="00006524"/>
    <w:rsid w:val="0000662A"/>
    <w:rsid w:val="000079F9"/>
    <w:rsid w:val="000104D2"/>
    <w:rsid w:val="00011672"/>
    <w:rsid w:val="0001224C"/>
    <w:rsid w:val="000125F9"/>
    <w:rsid w:val="00012637"/>
    <w:rsid w:val="0001462F"/>
    <w:rsid w:val="00014956"/>
    <w:rsid w:val="000152AD"/>
    <w:rsid w:val="00015896"/>
    <w:rsid w:val="00015C58"/>
    <w:rsid w:val="00016BA8"/>
    <w:rsid w:val="0001728A"/>
    <w:rsid w:val="000200B1"/>
    <w:rsid w:val="000204CC"/>
    <w:rsid w:val="00020B3D"/>
    <w:rsid w:val="00021DC5"/>
    <w:rsid w:val="0002223C"/>
    <w:rsid w:val="00022344"/>
    <w:rsid w:val="000229C0"/>
    <w:rsid w:val="00023DC7"/>
    <w:rsid w:val="00023E33"/>
    <w:rsid w:val="000241FC"/>
    <w:rsid w:val="00024525"/>
    <w:rsid w:val="00025082"/>
    <w:rsid w:val="0002572D"/>
    <w:rsid w:val="00027899"/>
    <w:rsid w:val="00031D85"/>
    <w:rsid w:val="00031DED"/>
    <w:rsid w:val="00032273"/>
    <w:rsid w:val="00033491"/>
    <w:rsid w:val="000349E2"/>
    <w:rsid w:val="00034C29"/>
    <w:rsid w:val="00035A2E"/>
    <w:rsid w:val="00035F56"/>
    <w:rsid w:val="0003767C"/>
    <w:rsid w:val="00037870"/>
    <w:rsid w:val="000400B3"/>
    <w:rsid w:val="00040139"/>
    <w:rsid w:val="0004040F"/>
    <w:rsid w:val="00040CE5"/>
    <w:rsid w:val="00042ABB"/>
    <w:rsid w:val="00045A4C"/>
    <w:rsid w:val="0004751D"/>
    <w:rsid w:val="000479D9"/>
    <w:rsid w:val="00050974"/>
    <w:rsid w:val="00051744"/>
    <w:rsid w:val="00051C08"/>
    <w:rsid w:val="000520E9"/>
    <w:rsid w:val="00052948"/>
    <w:rsid w:val="000537AE"/>
    <w:rsid w:val="000546B2"/>
    <w:rsid w:val="0005576E"/>
    <w:rsid w:val="000567A2"/>
    <w:rsid w:val="00056E6C"/>
    <w:rsid w:val="000606B1"/>
    <w:rsid w:val="00060B8D"/>
    <w:rsid w:val="00060EA8"/>
    <w:rsid w:val="00061242"/>
    <w:rsid w:val="00061C8F"/>
    <w:rsid w:val="00063C7C"/>
    <w:rsid w:val="00064499"/>
    <w:rsid w:val="0006464E"/>
    <w:rsid w:val="00064DBB"/>
    <w:rsid w:val="00065257"/>
    <w:rsid w:val="00065CAA"/>
    <w:rsid w:val="00067225"/>
    <w:rsid w:val="00067567"/>
    <w:rsid w:val="0006759F"/>
    <w:rsid w:val="0006765F"/>
    <w:rsid w:val="000678A6"/>
    <w:rsid w:val="00067A94"/>
    <w:rsid w:val="00067B67"/>
    <w:rsid w:val="00070B32"/>
    <w:rsid w:val="00070FA9"/>
    <w:rsid w:val="00075D5D"/>
    <w:rsid w:val="00076B88"/>
    <w:rsid w:val="00076E43"/>
    <w:rsid w:val="00077D37"/>
    <w:rsid w:val="000812C7"/>
    <w:rsid w:val="000819ED"/>
    <w:rsid w:val="000824F4"/>
    <w:rsid w:val="000825B9"/>
    <w:rsid w:val="00082844"/>
    <w:rsid w:val="00085912"/>
    <w:rsid w:val="00085BFE"/>
    <w:rsid w:val="00085DF7"/>
    <w:rsid w:val="00086718"/>
    <w:rsid w:val="00087869"/>
    <w:rsid w:val="00087CCB"/>
    <w:rsid w:val="00090B9C"/>
    <w:rsid w:val="00091807"/>
    <w:rsid w:val="00092AF3"/>
    <w:rsid w:val="00092BBF"/>
    <w:rsid w:val="0009391D"/>
    <w:rsid w:val="00094F3A"/>
    <w:rsid w:val="000965E2"/>
    <w:rsid w:val="00096953"/>
    <w:rsid w:val="000A1470"/>
    <w:rsid w:val="000A1486"/>
    <w:rsid w:val="000A192A"/>
    <w:rsid w:val="000A19A8"/>
    <w:rsid w:val="000A1BC6"/>
    <w:rsid w:val="000A2543"/>
    <w:rsid w:val="000A2CA2"/>
    <w:rsid w:val="000A41C4"/>
    <w:rsid w:val="000A62F1"/>
    <w:rsid w:val="000A698A"/>
    <w:rsid w:val="000A698C"/>
    <w:rsid w:val="000A6C25"/>
    <w:rsid w:val="000B1925"/>
    <w:rsid w:val="000B1E1F"/>
    <w:rsid w:val="000B2173"/>
    <w:rsid w:val="000B2A48"/>
    <w:rsid w:val="000B5297"/>
    <w:rsid w:val="000B566F"/>
    <w:rsid w:val="000B57DD"/>
    <w:rsid w:val="000B5C04"/>
    <w:rsid w:val="000B78BB"/>
    <w:rsid w:val="000B7A39"/>
    <w:rsid w:val="000B7B03"/>
    <w:rsid w:val="000B7F90"/>
    <w:rsid w:val="000C1D02"/>
    <w:rsid w:val="000C2A04"/>
    <w:rsid w:val="000C352A"/>
    <w:rsid w:val="000C3F91"/>
    <w:rsid w:val="000C6BD3"/>
    <w:rsid w:val="000C714C"/>
    <w:rsid w:val="000D04A6"/>
    <w:rsid w:val="000D14F5"/>
    <w:rsid w:val="000D1686"/>
    <w:rsid w:val="000D18CE"/>
    <w:rsid w:val="000D3B2C"/>
    <w:rsid w:val="000D44C0"/>
    <w:rsid w:val="000D4545"/>
    <w:rsid w:val="000D4750"/>
    <w:rsid w:val="000D577C"/>
    <w:rsid w:val="000D6AB9"/>
    <w:rsid w:val="000D7514"/>
    <w:rsid w:val="000D7613"/>
    <w:rsid w:val="000E2751"/>
    <w:rsid w:val="000E39AA"/>
    <w:rsid w:val="000E5B11"/>
    <w:rsid w:val="000E5B37"/>
    <w:rsid w:val="000E5DBD"/>
    <w:rsid w:val="000E5E5F"/>
    <w:rsid w:val="000E5EEA"/>
    <w:rsid w:val="000E6042"/>
    <w:rsid w:val="000E60F1"/>
    <w:rsid w:val="000E718D"/>
    <w:rsid w:val="000E7C4A"/>
    <w:rsid w:val="000E7CFF"/>
    <w:rsid w:val="000F0833"/>
    <w:rsid w:val="000F1E27"/>
    <w:rsid w:val="000F29C2"/>
    <w:rsid w:val="000F2EC8"/>
    <w:rsid w:val="000F39BB"/>
    <w:rsid w:val="000F3A3C"/>
    <w:rsid w:val="000F4B64"/>
    <w:rsid w:val="000F5D5F"/>
    <w:rsid w:val="000F7995"/>
    <w:rsid w:val="00100056"/>
    <w:rsid w:val="00100086"/>
    <w:rsid w:val="00100684"/>
    <w:rsid w:val="0010132D"/>
    <w:rsid w:val="001018A8"/>
    <w:rsid w:val="001020A5"/>
    <w:rsid w:val="00102682"/>
    <w:rsid w:val="00104F3D"/>
    <w:rsid w:val="0010577F"/>
    <w:rsid w:val="0010630F"/>
    <w:rsid w:val="0010647D"/>
    <w:rsid w:val="00106816"/>
    <w:rsid w:val="00106B3A"/>
    <w:rsid w:val="0010713D"/>
    <w:rsid w:val="0010721B"/>
    <w:rsid w:val="00107747"/>
    <w:rsid w:val="00107BB2"/>
    <w:rsid w:val="00107C6F"/>
    <w:rsid w:val="00112E15"/>
    <w:rsid w:val="001135A6"/>
    <w:rsid w:val="001139AC"/>
    <w:rsid w:val="00113A8E"/>
    <w:rsid w:val="001148A2"/>
    <w:rsid w:val="00114981"/>
    <w:rsid w:val="00114F77"/>
    <w:rsid w:val="00116065"/>
    <w:rsid w:val="00116452"/>
    <w:rsid w:val="001168D6"/>
    <w:rsid w:val="00120355"/>
    <w:rsid w:val="001211D4"/>
    <w:rsid w:val="001214F9"/>
    <w:rsid w:val="001235D7"/>
    <w:rsid w:val="00123F6B"/>
    <w:rsid w:val="0012421A"/>
    <w:rsid w:val="0012492A"/>
    <w:rsid w:val="00124BF5"/>
    <w:rsid w:val="00126A72"/>
    <w:rsid w:val="00126B1A"/>
    <w:rsid w:val="00126F03"/>
    <w:rsid w:val="00127897"/>
    <w:rsid w:val="0013300D"/>
    <w:rsid w:val="001353ED"/>
    <w:rsid w:val="001355B5"/>
    <w:rsid w:val="00135B1D"/>
    <w:rsid w:val="0013736E"/>
    <w:rsid w:val="001373AD"/>
    <w:rsid w:val="00137412"/>
    <w:rsid w:val="00140921"/>
    <w:rsid w:val="00141DCA"/>
    <w:rsid w:val="00141E2F"/>
    <w:rsid w:val="001426F1"/>
    <w:rsid w:val="00146861"/>
    <w:rsid w:val="00146EA6"/>
    <w:rsid w:val="00147CBE"/>
    <w:rsid w:val="00150146"/>
    <w:rsid w:val="0015034A"/>
    <w:rsid w:val="001512A8"/>
    <w:rsid w:val="001513FB"/>
    <w:rsid w:val="00151A66"/>
    <w:rsid w:val="0015285F"/>
    <w:rsid w:val="001534A3"/>
    <w:rsid w:val="00153E28"/>
    <w:rsid w:val="00153E42"/>
    <w:rsid w:val="001569D1"/>
    <w:rsid w:val="00156CA4"/>
    <w:rsid w:val="00160261"/>
    <w:rsid w:val="00160FB7"/>
    <w:rsid w:val="00161BB6"/>
    <w:rsid w:val="001621AD"/>
    <w:rsid w:val="00162373"/>
    <w:rsid w:val="0016276B"/>
    <w:rsid w:val="00162CB0"/>
    <w:rsid w:val="0016471E"/>
    <w:rsid w:val="00165878"/>
    <w:rsid w:val="001662E2"/>
    <w:rsid w:val="00167FAA"/>
    <w:rsid w:val="00170291"/>
    <w:rsid w:val="00170439"/>
    <w:rsid w:val="001719FD"/>
    <w:rsid w:val="00173B07"/>
    <w:rsid w:val="00173D6F"/>
    <w:rsid w:val="0017415A"/>
    <w:rsid w:val="0017440F"/>
    <w:rsid w:val="00176094"/>
    <w:rsid w:val="00176784"/>
    <w:rsid w:val="00176892"/>
    <w:rsid w:val="001771A1"/>
    <w:rsid w:val="00177658"/>
    <w:rsid w:val="001779DA"/>
    <w:rsid w:val="00177AAD"/>
    <w:rsid w:val="00180110"/>
    <w:rsid w:val="001813B3"/>
    <w:rsid w:val="001817AF"/>
    <w:rsid w:val="00183798"/>
    <w:rsid w:val="00184AA7"/>
    <w:rsid w:val="001856A3"/>
    <w:rsid w:val="00185D97"/>
    <w:rsid w:val="00187C13"/>
    <w:rsid w:val="00190F4A"/>
    <w:rsid w:val="001914C8"/>
    <w:rsid w:val="00191CCC"/>
    <w:rsid w:val="00191D67"/>
    <w:rsid w:val="001928FB"/>
    <w:rsid w:val="001929E9"/>
    <w:rsid w:val="00194774"/>
    <w:rsid w:val="0019559E"/>
    <w:rsid w:val="00195861"/>
    <w:rsid w:val="00195E82"/>
    <w:rsid w:val="00196CBD"/>
    <w:rsid w:val="00197326"/>
    <w:rsid w:val="001975CC"/>
    <w:rsid w:val="00197B96"/>
    <w:rsid w:val="00197BE7"/>
    <w:rsid w:val="00197DFD"/>
    <w:rsid w:val="001A0254"/>
    <w:rsid w:val="001A067D"/>
    <w:rsid w:val="001A0F67"/>
    <w:rsid w:val="001A16CF"/>
    <w:rsid w:val="001A1D2C"/>
    <w:rsid w:val="001A2612"/>
    <w:rsid w:val="001A3846"/>
    <w:rsid w:val="001A4016"/>
    <w:rsid w:val="001A6A1F"/>
    <w:rsid w:val="001A6C87"/>
    <w:rsid w:val="001A6EA5"/>
    <w:rsid w:val="001A6EBC"/>
    <w:rsid w:val="001A7300"/>
    <w:rsid w:val="001B19E3"/>
    <w:rsid w:val="001B5A9A"/>
    <w:rsid w:val="001B5B0B"/>
    <w:rsid w:val="001C095B"/>
    <w:rsid w:val="001D09DF"/>
    <w:rsid w:val="001D0E43"/>
    <w:rsid w:val="001D1E6A"/>
    <w:rsid w:val="001D2530"/>
    <w:rsid w:val="001D3A52"/>
    <w:rsid w:val="001D5BB7"/>
    <w:rsid w:val="001D64D6"/>
    <w:rsid w:val="001D6563"/>
    <w:rsid w:val="001D6566"/>
    <w:rsid w:val="001D7F43"/>
    <w:rsid w:val="001E1B54"/>
    <w:rsid w:val="001E27F7"/>
    <w:rsid w:val="001E28B6"/>
    <w:rsid w:val="001E2B12"/>
    <w:rsid w:val="001E30FE"/>
    <w:rsid w:val="001E346A"/>
    <w:rsid w:val="001E6925"/>
    <w:rsid w:val="001E6CDE"/>
    <w:rsid w:val="001E78BA"/>
    <w:rsid w:val="001F0ECA"/>
    <w:rsid w:val="001F0F7C"/>
    <w:rsid w:val="001F11F1"/>
    <w:rsid w:val="001F15D8"/>
    <w:rsid w:val="001F1B13"/>
    <w:rsid w:val="001F2335"/>
    <w:rsid w:val="001F5322"/>
    <w:rsid w:val="001F6066"/>
    <w:rsid w:val="001F6848"/>
    <w:rsid w:val="001F6920"/>
    <w:rsid w:val="001F71DB"/>
    <w:rsid w:val="001F740D"/>
    <w:rsid w:val="002003E4"/>
    <w:rsid w:val="00200C23"/>
    <w:rsid w:val="0020178E"/>
    <w:rsid w:val="00201CCB"/>
    <w:rsid w:val="00202426"/>
    <w:rsid w:val="002026BE"/>
    <w:rsid w:val="00202F1A"/>
    <w:rsid w:val="00204032"/>
    <w:rsid w:val="00204C01"/>
    <w:rsid w:val="00205088"/>
    <w:rsid w:val="00205C00"/>
    <w:rsid w:val="002073BB"/>
    <w:rsid w:val="002077D5"/>
    <w:rsid w:val="00207893"/>
    <w:rsid w:val="00207BDB"/>
    <w:rsid w:val="002114F8"/>
    <w:rsid w:val="00211AE8"/>
    <w:rsid w:val="002126E3"/>
    <w:rsid w:val="00213674"/>
    <w:rsid w:val="00214242"/>
    <w:rsid w:val="00214AC8"/>
    <w:rsid w:val="00215158"/>
    <w:rsid w:val="002168FA"/>
    <w:rsid w:val="00216A70"/>
    <w:rsid w:val="00216B7F"/>
    <w:rsid w:val="00217105"/>
    <w:rsid w:val="002173A7"/>
    <w:rsid w:val="002175CE"/>
    <w:rsid w:val="00221A67"/>
    <w:rsid w:val="00221EB2"/>
    <w:rsid w:val="00222220"/>
    <w:rsid w:val="00225610"/>
    <w:rsid w:val="00226CBE"/>
    <w:rsid w:val="0022765F"/>
    <w:rsid w:val="0022773D"/>
    <w:rsid w:val="00227916"/>
    <w:rsid w:val="00227FCE"/>
    <w:rsid w:val="00232702"/>
    <w:rsid w:val="0023342C"/>
    <w:rsid w:val="002335F4"/>
    <w:rsid w:val="00235FF8"/>
    <w:rsid w:val="002367D1"/>
    <w:rsid w:val="002371E9"/>
    <w:rsid w:val="00237BB5"/>
    <w:rsid w:val="00237E08"/>
    <w:rsid w:val="00240DF6"/>
    <w:rsid w:val="002420EB"/>
    <w:rsid w:val="00246575"/>
    <w:rsid w:val="00247649"/>
    <w:rsid w:val="0025013B"/>
    <w:rsid w:val="002501E3"/>
    <w:rsid w:val="002502D1"/>
    <w:rsid w:val="002513E8"/>
    <w:rsid w:val="00251830"/>
    <w:rsid w:val="002518AC"/>
    <w:rsid w:val="002522E3"/>
    <w:rsid w:val="002530B1"/>
    <w:rsid w:val="00253675"/>
    <w:rsid w:val="002542F7"/>
    <w:rsid w:val="00254CC8"/>
    <w:rsid w:val="00254CE6"/>
    <w:rsid w:val="00255134"/>
    <w:rsid w:val="00255962"/>
    <w:rsid w:val="0025716C"/>
    <w:rsid w:val="00257E57"/>
    <w:rsid w:val="0026316D"/>
    <w:rsid w:val="00263C9B"/>
    <w:rsid w:val="00264CD9"/>
    <w:rsid w:val="00265DCE"/>
    <w:rsid w:val="0026605D"/>
    <w:rsid w:val="002678C5"/>
    <w:rsid w:val="00270204"/>
    <w:rsid w:val="0027090C"/>
    <w:rsid w:val="002709CC"/>
    <w:rsid w:val="00270A79"/>
    <w:rsid w:val="00270CBE"/>
    <w:rsid w:val="00271EBF"/>
    <w:rsid w:val="002729C7"/>
    <w:rsid w:val="00272CA0"/>
    <w:rsid w:val="0027492B"/>
    <w:rsid w:val="002755C3"/>
    <w:rsid w:val="00276115"/>
    <w:rsid w:val="00276767"/>
    <w:rsid w:val="002767AD"/>
    <w:rsid w:val="00277934"/>
    <w:rsid w:val="002804FD"/>
    <w:rsid w:val="00281A10"/>
    <w:rsid w:val="00281A34"/>
    <w:rsid w:val="0028279B"/>
    <w:rsid w:val="00283D37"/>
    <w:rsid w:val="00283F60"/>
    <w:rsid w:val="002843C2"/>
    <w:rsid w:val="002849E7"/>
    <w:rsid w:val="00286824"/>
    <w:rsid w:val="0028745E"/>
    <w:rsid w:val="0028769E"/>
    <w:rsid w:val="00287B55"/>
    <w:rsid w:val="00290361"/>
    <w:rsid w:val="00290433"/>
    <w:rsid w:val="00290436"/>
    <w:rsid w:val="00290ADE"/>
    <w:rsid w:val="00292903"/>
    <w:rsid w:val="00294162"/>
    <w:rsid w:val="0029680F"/>
    <w:rsid w:val="00297621"/>
    <w:rsid w:val="00297D88"/>
    <w:rsid w:val="002A0A9A"/>
    <w:rsid w:val="002A0CDF"/>
    <w:rsid w:val="002A0D6F"/>
    <w:rsid w:val="002A125C"/>
    <w:rsid w:val="002A228D"/>
    <w:rsid w:val="002A39CE"/>
    <w:rsid w:val="002A4D57"/>
    <w:rsid w:val="002A5124"/>
    <w:rsid w:val="002A5816"/>
    <w:rsid w:val="002A5DD9"/>
    <w:rsid w:val="002A63F0"/>
    <w:rsid w:val="002A6DFA"/>
    <w:rsid w:val="002B0571"/>
    <w:rsid w:val="002B1979"/>
    <w:rsid w:val="002B23B9"/>
    <w:rsid w:val="002B2C97"/>
    <w:rsid w:val="002B3301"/>
    <w:rsid w:val="002B3ABE"/>
    <w:rsid w:val="002B4500"/>
    <w:rsid w:val="002B4867"/>
    <w:rsid w:val="002B4A62"/>
    <w:rsid w:val="002B54A9"/>
    <w:rsid w:val="002B5573"/>
    <w:rsid w:val="002B59E3"/>
    <w:rsid w:val="002B5B49"/>
    <w:rsid w:val="002B62E6"/>
    <w:rsid w:val="002C040C"/>
    <w:rsid w:val="002C0CC3"/>
    <w:rsid w:val="002C0F03"/>
    <w:rsid w:val="002C16E2"/>
    <w:rsid w:val="002C1FC9"/>
    <w:rsid w:val="002C2F80"/>
    <w:rsid w:val="002C3154"/>
    <w:rsid w:val="002C3593"/>
    <w:rsid w:val="002C3E21"/>
    <w:rsid w:val="002C52C7"/>
    <w:rsid w:val="002C559E"/>
    <w:rsid w:val="002D3D0F"/>
    <w:rsid w:val="002D5438"/>
    <w:rsid w:val="002D6F16"/>
    <w:rsid w:val="002D7439"/>
    <w:rsid w:val="002D7745"/>
    <w:rsid w:val="002E0337"/>
    <w:rsid w:val="002E056E"/>
    <w:rsid w:val="002E164E"/>
    <w:rsid w:val="002E196F"/>
    <w:rsid w:val="002E2171"/>
    <w:rsid w:val="002E244A"/>
    <w:rsid w:val="002E2A4A"/>
    <w:rsid w:val="002E422D"/>
    <w:rsid w:val="002E4AAB"/>
    <w:rsid w:val="002E59AE"/>
    <w:rsid w:val="002E5B38"/>
    <w:rsid w:val="002E6800"/>
    <w:rsid w:val="002E763E"/>
    <w:rsid w:val="002E7B81"/>
    <w:rsid w:val="002F1A62"/>
    <w:rsid w:val="002F29DA"/>
    <w:rsid w:val="002F404B"/>
    <w:rsid w:val="002F467F"/>
    <w:rsid w:val="002F52CC"/>
    <w:rsid w:val="002F53A2"/>
    <w:rsid w:val="002F6E60"/>
    <w:rsid w:val="002F7AD6"/>
    <w:rsid w:val="0030159A"/>
    <w:rsid w:val="00301BAC"/>
    <w:rsid w:val="00302233"/>
    <w:rsid w:val="00304240"/>
    <w:rsid w:val="0030470A"/>
    <w:rsid w:val="00306C28"/>
    <w:rsid w:val="003071C1"/>
    <w:rsid w:val="00307738"/>
    <w:rsid w:val="00311628"/>
    <w:rsid w:val="00312005"/>
    <w:rsid w:val="00312805"/>
    <w:rsid w:val="00313CE1"/>
    <w:rsid w:val="003143D7"/>
    <w:rsid w:val="00314896"/>
    <w:rsid w:val="00315974"/>
    <w:rsid w:val="00315AFA"/>
    <w:rsid w:val="003160B7"/>
    <w:rsid w:val="00316ED7"/>
    <w:rsid w:val="00317453"/>
    <w:rsid w:val="0032050B"/>
    <w:rsid w:val="00321CA5"/>
    <w:rsid w:val="0032392E"/>
    <w:rsid w:val="00325B7F"/>
    <w:rsid w:val="00325BEC"/>
    <w:rsid w:val="00325CEB"/>
    <w:rsid w:val="003268A5"/>
    <w:rsid w:val="00330248"/>
    <w:rsid w:val="00330E32"/>
    <w:rsid w:val="00330F5B"/>
    <w:rsid w:val="00331A20"/>
    <w:rsid w:val="00332458"/>
    <w:rsid w:val="00333B1E"/>
    <w:rsid w:val="00333B22"/>
    <w:rsid w:val="0033425B"/>
    <w:rsid w:val="00334C0F"/>
    <w:rsid w:val="00334F5F"/>
    <w:rsid w:val="00335329"/>
    <w:rsid w:val="00335571"/>
    <w:rsid w:val="00335891"/>
    <w:rsid w:val="00336CA8"/>
    <w:rsid w:val="00336E1F"/>
    <w:rsid w:val="00340B57"/>
    <w:rsid w:val="00341012"/>
    <w:rsid w:val="00341E3C"/>
    <w:rsid w:val="0034289B"/>
    <w:rsid w:val="0034468C"/>
    <w:rsid w:val="00344999"/>
    <w:rsid w:val="00345D47"/>
    <w:rsid w:val="00345F55"/>
    <w:rsid w:val="003460B7"/>
    <w:rsid w:val="00346859"/>
    <w:rsid w:val="003469E0"/>
    <w:rsid w:val="00346D32"/>
    <w:rsid w:val="00347129"/>
    <w:rsid w:val="0035117A"/>
    <w:rsid w:val="00352257"/>
    <w:rsid w:val="003565F4"/>
    <w:rsid w:val="00356832"/>
    <w:rsid w:val="00357695"/>
    <w:rsid w:val="00357AFE"/>
    <w:rsid w:val="00357D6A"/>
    <w:rsid w:val="00360589"/>
    <w:rsid w:val="00360A16"/>
    <w:rsid w:val="00360A7C"/>
    <w:rsid w:val="003618F0"/>
    <w:rsid w:val="00361E6D"/>
    <w:rsid w:val="00362204"/>
    <w:rsid w:val="003626BA"/>
    <w:rsid w:val="0036349C"/>
    <w:rsid w:val="00363629"/>
    <w:rsid w:val="00363B4F"/>
    <w:rsid w:val="0036547E"/>
    <w:rsid w:val="0036600D"/>
    <w:rsid w:val="00367C80"/>
    <w:rsid w:val="00371274"/>
    <w:rsid w:val="00371A84"/>
    <w:rsid w:val="00372853"/>
    <w:rsid w:val="00372BBE"/>
    <w:rsid w:val="00372F0A"/>
    <w:rsid w:val="003734A3"/>
    <w:rsid w:val="00374986"/>
    <w:rsid w:val="00374AB7"/>
    <w:rsid w:val="00374D90"/>
    <w:rsid w:val="00374EC3"/>
    <w:rsid w:val="00375D59"/>
    <w:rsid w:val="00377459"/>
    <w:rsid w:val="003778B1"/>
    <w:rsid w:val="00380BA7"/>
    <w:rsid w:val="00381CC7"/>
    <w:rsid w:val="00382690"/>
    <w:rsid w:val="003828A9"/>
    <w:rsid w:val="00382CAF"/>
    <w:rsid w:val="0038319A"/>
    <w:rsid w:val="00384481"/>
    <w:rsid w:val="00384825"/>
    <w:rsid w:val="003848C2"/>
    <w:rsid w:val="0038530D"/>
    <w:rsid w:val="00385315"/>
    <w:rsid w:val="00385A40"/>
    <w:rsid w:val="003874B3"/>
    <w:rsid w:val="0039095C"/>
    <w:rsid w:val="00390A51"/>
    <w:rsid w:val="00391826"/>
    <w:rsid w:val="00391867"/>
    <w:rsid w:val="00391A23"/>
    <w:rsid w:val="00392300"/>
    <w:rsid w:val="003924E1"/>
    <w:rsid w:val="0039293D"/>
    <w:rsid w:val="00392DF3"/>
    <w:rsid w:val="0039306E"/>
    <w:rsid w:val="00396BCB"/>
    <w:rsid w:val="003A0131"/>
    <w:rsid w:val="003A0A3A"/>
    <w:rsid w:val="003A0FA1"/>
    <w:rsid w:val="003A1725"/>
    <w:rsid w:val="003A1E70"/>
    <w:rsid w:val="003A222D"/>
    <w:rsid w:val="003A4CED"/>
    <w:rsid w:val="003A4F5A"/>
    <w:rsid w:val="003A5447"/>
    <w:rsid w:val="003A643D"/>
    <w:rsid w:val="003A6B0A"/>
    <w:rsid w:val="003A7743"/>
    <w:rsid w:val="003A7E8C"/>
    <w:rsid w:val="003B0977"/>
    <w:rsid w:val="003B1444"/>
    <w:rsid w:val="003B2AB2"/>
    <w:rsid w:val="003B2EDD"/>
    <w:rsid w:val="003B3035"/>
    <w:rsid w:val="003B3538"/>
    <w:rsid w:val="003B3575"/>
    <w:rsid w:val="003B41F2"/>
    <w:rsid w:val="003B4652"/>
    <w:rsid w:val="003B4871"/>
    <w:rsid w:val="003B79D4"/>
    <w:rsid w:val="003B7F39"/>
    <w:rsid w:val="003C1AFD"/>
    <w:rsid w:val="003C2852"/>
    <w:rsid w:val="003C40F6"/>
    <w:rsid w:val="003C4609"/>
    <w:rsid w:val="003C4C15"/>
    <w:rsid w:val="003C5692"/>
    <w:rsid w:val="003C7F4B"/>
    <w:rsid w:val="003D05FA"/>
    <w:rsid w:val="003D0D3E"/>
    <w:rsid w:val="003D20DD"/>
    <w:rsid w:val="003D4EBF"/>
    <w:rsid w:val="003D5B0C"/>
    <w:rsid w:val="003D5D71"/>
    <w:rsid w:val="003E06D8"/>
    <w:rsid w:val="003E1563"/>
    <w:rsid w:val="003E1919"/>
    <w:rsid w:val="003E2C69"/>
    <w:rsid w:val="003E30D5"/>
    <w:rsid w:val="003E333E"/>
    <w:rsid w:val="003E4A5A"/>
    <w:rsid w:val="003E5321"/>
    <w:rsid w:val="003E62EA"/>
    <w:rsid w:val="003E67B7"/>
    <w:rsid w:val="003F028A"/>
    <w:rsid w:val="003F1087"/>
    <w:rsid w:val="003F2419"/>
    <w:rsid w:val="003F287B"/>
    <w:rsid w:val="003F3495"/>
    <w:rsid w:val="003F34C3"/>
    <w:rsid w:val="003F34C9"/>
    <w:rsid w:val="003F3688"/>
    <w:rsid w:val="003F3BB1"/>
    <w:rsid w:val="003F4437"/>
    <w:rsid w:val="003F4950"/>
    <w:rsid w:val="003F4CA0"/>
    <w:rsid w:val="003F4E78"/>
    <w:rsid w:val="003F7F30"/>
    <w:rsid w:val="00400261"/>
    <w:rsid w:val="004002CD"/>
    <w:rsid w:val="00403A78"/>
    <w:rsid w:val="00403D1C"/>
    <w:rsid w:val="00405CEB"/>
    <w:rsid w:val="0040632A"/>
    <w:rsid w:val="00410617"/>
    <w:rsid w:val="00411B0C"/>
    <w:rsid w:val="00411CD0"/>
    <w:rsid w:val="00412EA4"/>
    <w:rsid w:val="0041451A"/>
    <w:rsid w:val="00414704"/>
    <w:rsid w:val="00414B15"/>
    <w:rsid w:val="00414D00"/>
    <w:rsid w:val="00415AA0"/>
    <w:rsid w:val="00415CD4"/>
    <w:rsid w:val="00416EBA"/>
    <w:rsid w:val="0041764A"/>
    <w:rsid w:val="00417F77"/>
    <w:rsid w:val="004200CE"/>
    <w:rsid w:val="0042035E"/>
    <w:rsid w:val="00420AA5"/>
    <w:rsid w:val="00420ED6"/>
    <w:rsid w:val="00421C71"/>
    <w:rsid w:val="00422CFD"/>
    <w:rsid w:val="004231C4"/>
    <w:rsid w:val="0042390F"/>
    <w:rsid w:val="0042404E"/>
    <w:rsid w:val="004263E4"/>
    <w:rsid w:val="004270F0"/>
    <w:rsid w:val="00427895"/>
    <w:rsid w:val="00430625"/>
    <w:rsid w:val="004306A7"/>
    <w:rsid w:val="00430922"/>
    <w:rsid w:val="004325E7"/>
    <w:rsid w:val="0043263F"/>
    <w:rsid w:val="004338D4"/>
    <w:rsid w:val="00434FB3"/>
    <w:rsid w:val="0043588A"/>
    <w:rsid w:val="00436135"/>
    <w:rsid w:val="00436EB4"/>
    <w:rsid w:val="00437CBD"/>
    <w:rsid w:val="004409E0"/>
    <w:rsid w:val="00441478"/>
    <w:rsid w:val="00441575"/>
    <w:rsid w:val="00441CF7"/>
    <w:rsid w:val="004438F4"/>
    <w:rsid w:val="00443AAF"/>
    <w:rsid w:val="00443C96"/>
    <w:rsid w:val="004446F3"/>
    <w:rsid w:val="00444ECE"/>
    <w:rsid w:val="00447168"/>
    <w:rsid w:val="00447435"/>
    <w:rsid w:val="004475AC"/>
    <w:rsid w:val="00447F61"/>
    <w:rsid w:val="00451F95"/>
    <w:rsid w:val="004529E2"/>
    <w:rsid w:val="00452B4E"/>
    <w:rsid w:val="00453D21"/>
    <w:rsid w:val="00454301"/>
    <w:rsid w:val="00454CF8"/>
    <w:rsid w:val="00454E3A"/>
    <w:rsid w:val="00455057"/>
    <w:rsid w:val="0045537C"/>
    <w:rsid w:val="00455692"/>
    <w:rsid w:val="004565DB"/>
    <w:rsid w:val="00457D2B"/>
    <w:rsid w:val="004607B8"/>
    <w:rsid w:val="00460AC8"/>
    <w:rsid w:val="00460CAE"/>
    <w:rsid w:val="00460F57"/>
    <w:rsid w:val="00461C35"/>
    <w:rsid w:val="00462164"/>
    <w:rsid w:val="00463AE6"/>
    <w:rsid w:val="004646D9"/>
    <w:rsid w:val="00465562"/>
    <w:rsid w:val="00466FE4"/>
    <w:rsid w:val="004708F0"/>
    <w:rsid w:val="00471548"/>
    <w:rsid w:val="0047499F"/>
    <w:rsid w:val="00476EAF"/>
    <w:rsid w:val="004775B2"/>
    <w:rsid w:val="00477D8B"/>
    <w:rsid w:val="004813C5"/>
    <w:rsid w:val="00482C0B"/>
    <w:rsid w:val="004834E9"/>
    <w:rsid w:val="00483950"/>
    <w:rsid w:val="004839DC"/>
    <w:rsid w:val="00483A7A"/>
    <w:rsid w:val="00483ADE"/>
    <w:rsid w:val="00484092"/>
    <w:rsid w:val="0048462B"/>
    <w:rsid w:val="00484779"/>
    <w:rsid w:val="00484AF9"/>
    <w:rsid w:val="00485EB0"/>
    <w:rsid w:val="0048628E"/>
    <w:rsid w:val="00486F6B"/>
    <w:rsid w:val="004878DC"/>
    <w:rsid w:val="00490326"/>
    <w:rsid w:val="004907F5"/>
    <w:rsid w:val="0049132F"/>
    <w:rsid w:val="00491831"/>
    <w:rsid w:val="004939FF"/>
    <w:rsid w:val="00493A7D"/>
    <w:rsid w:val="004959BD"/>
    <w:rsid w:val="00496C18"/>
    <w:rsid w:val="00497243"/>
    <w:rsid w:val="004975C4"/>
    <w:rsid w:val="00497EA9"/>
    <w:rsid w:val="004A03C6"/>
    <w:rsid w:val="004A0BC4"/>
    <w:rsid w:val="004A11F2"/>
    <w:rsid w:val="004A15D3"/>
    <w:rsid w:val="004A164E"/>
    <w:rsid w:val="004A1EB7"/>
    <w:rsid w:val="004A2302"/>
    <w:rsid w:val="004A3B11"/>
    <w:rsid w:val="004A5015"/>
    <w:rsid w:val="004A57A4"/>
    <w:rsid w:val="004A6289"/>
    <w:rsid w:val="004A6734"/>
    <w:rsid w:val="004A6CB7"/>
    <w:rsid w:val="004A72C7"/>
    <w:rsid w:val="004A7409"/>
    <w:rsid w:val="004B0C21"/>
    <w:rsid w:val="004B2BBD"/>
    <w:rsid w:val="004B2D6E"/>
    <w:rsid w:val="004B36EB"/>
    <w:rsid w:val="004B3983"/>
    <w:rsid w:val="004B3C3A"/>
    <w:rsid w:val="004B4089"/>
    <w:rsid w:val="004B4D17"/>
    <w:rsid w:val="004B507F"/>
    <w:rsid w:val="004B6359"/>
    <w:rsid w:val="004B66C9"/>
    <w:rsid w:val="004B6BD2"/>
    <w:rsid w:val="004B7797"/>
    <w:rsid w:val="004C0AE6"/>
    <w:rsid w:val="004C1A54"/>
    <w:rsid w:val="004C38CF"/>
    <w:rsid w:val="004C4A65"/>
    <w:rsid w:val="004C5226"/>
    <w:rsid w:val="004C534C"/>
    <w:rsid w:val="004C64D0"/>
    <w:rsid w:val="004C70B2"/>
    <w:rsid w:val="004C72D3"/>
    <w:rsid w:val="004D0604"/>
    <w:rsid w:val="004D0F3E"/>
    <w:rsid w:val="004D2A03"/>
    <w:rsid w:val="004D2D59"/>
    <w:rsid w:val="004D2F1D"/>
    <w:rsid w:val="004D3700"/>
    <w:rsid w:val="004D495F"/>
    <w:rsid w:val="004D61AF"/>
    <w:rsid w:val="004D6525"/>
    <w:rsid w:val="004D7252"/>
    <w:rsid w:val="004D765E"/>
    <w:rsid w:val="004D76F4"/>
    <w:rsid w:val="004D7DE9"/>
    <w:rsid w:val="004E09CE"/>
    <w:rsid w:val="004E15BF"/>
    <w:rsid w:val="004E3B8B"/>
    <w:rsid w:val="004E7092"/>
    <w:rsid w:val="004E726E"/>
    <w:rsid w:val="004E753F"/>
    <w:rsid w:val="004E78AC"/>
    <w:rsid w:val="004E7AF5"/>
    <w:rsid w:val="004E7D2F"/>
    <w:rsid w:val="004F0844"/>
    <w:rsid w:val="004F18EE"/>
    <w:rsid w:val="004F1DE2"/>
    <w:rsid w:val="004F2034"/>
    <w:rsid w:val="004F2BD3"/>
    <w:rsid w:val="004F374C"/>
    <w:rsid w:val="004F437B"/>
    <w:rsid w:val="004F488E"/>
    <w:rsid w:val="004F49F3"/>
    <w:rsid w:val="004F56EA"/>
    <w:rsid w:val="004F6056"/>
    <w:rsid w:val="004F69B7"/>
    <w:rsid w:val="0050125A"/>
    <w:rsid w:val="00501573"/>
    <w:rsid w:val="005016EC"/>
    <w:rsid w:val="00502411"/>
    <w:rsid w:val="0050323E"/>
    <w:rsid w:val="0050336E"/>
    <w:rsid w:val="00504196"/>
    <w:rsid w:val="005044C3"/>
    <w:rsid w:val="00504C8E"/>
    <w:rsid w:val="0050539A"/>
    <w:rsid w:val="00505D73"/>
    <w:rsid w:val="00506126"/>
    <w:rsid w:val="0050720C"/>
    <w:rsid w:val="005079F7"/>
    <w:rsid w:val="00507D74"/>
    <w:rsid w:val="00507EF7"/>
    <w:rsid w:val="00510B40"/>
    <w:rsid w:val="00511EDC"/>
    <w:rsid w:val="00512BAB"/>
    <w:rsid w:val="00512D06"/>
    <w:rsid w:val="0051308A"/>
    <w:rsid w:val="00513AF4"/>
    <w:rsid w:val="005156C0"/>
    <w:rsid w:val="005158ED"/>
    <w:rsid w:val="00515C40"/>
    <w:rsid w:val="00515CA9"/>
    <w:rsid w:val="0051685C"/>
    <w:rsid w:val="00516940"/>
    <w:rsid w:val="00516956"/>
    <w:rsid w:val="00516A53"/>
    <w:rsid w:val="00516CA4"/>
    <w:rsid w:val="00517B70"/>
    <w:rsid w:val="005206FD"/>
    <w:rsid w:val="00520892"/>
    <w:rsid w:val="00521A72"/>
    <w:rsid w:val="0052390A"/>
    <w:rsid w:val="00523949"/>
    <w:rsid w:val="00523E50"/>
    <w:rsid w:val="00525424"/>
    <w:rsid w:val="0052566A"/>
    <w:rsid w:val="005308FC"/>
    <w:rsid w:val="00533727"/>
    <w:rsid w:val="00533844"/>
    <w:rsid w:val="0053431F"/>
    <w:rsid w:val="005343F2"/>
    <w:rsid w:val="005349DC"/>
    <w:rsid w:val="00534C33"/>
    <w:rsid w:val="00535793"/>
    <w:rsid w:val="005361DB"/>
    <w:rsid w:val="00536BB0"/>
    <w:rsid w:val="0053760D"/>
    <w:rsid w:val="00540070"/>
    <w:rsid w:val="00540696"/>
    <w:rsid w:val="00540707"/>
    <w:rsid w:val="00540948"/>
    <w:rsid w:val="00541299"/>
    <w:rsid w:val="005414A8"/>
    <w:rsid w:val="00542399"/>
    <w:rsid w:val="00542BA2"/>
    <w:rsid w:val="00543324"/>
    <w:rsid w:val="0054417F"/>
    <w:rsid w:val="00545ED2"/>
    <w:rsid w:val="005470D1"/>
    <w:rsid w:val="005500BA"/>
    <w:rsid w:val="00550C83"/>
    <w:rsid w:val="005516C8"/>
    <w:rsid w:val="00551746"/>
    <w:rsid w:val="0055178C"/>
    <w:rsid w:val="0055349E"/>
    <w:rsid w:val="0055380B"/>
    <w:rsid w:val="00554EDB"/>
    <w:rsid w:val="0055556C"/>
    <w:rsid w:val="005562A3"/>
    <w:rsid w:val="005574F4"/>
    <w:rsid w:val="0056069F"/>
    <w:rsid w:val="00560708"/>
    <w:rsid w:val="00560B44"/>
    <w:rsid w:val="00560BAD"/>
    <w:rsid w:val="00562211"/>
    <w:rsid w:val="00562693"/>
    <w:rsid w:val="0056284D"/>
    <w:rsid w:val="00562D61"/>
    <w:rsid w:val="0056349D"/>
    <w:rsid w:val="005638B6"/>
    <w:rsid w:val="00564660"/>
    <w:rsid w:val="00565543"/>
    <w:rsid w:val="00566776"/>
    <w:rsid w:val="00567B5E"/>
    <w:rsid w:val="00570CC6"/>
    <w:rsid w:val="005719E1"/>
    <w:rsid w:val="00573828"/>
    <w:rsid w:val="0057507A"/>
    <w:rsid w:val="005755B6"/>
    <w:rsid w:val="005758A4"/>
    <w:rsid w:val="00576A98"/>
    <w:rsid w:val="00576B81"/>
    <w:rsid w:val="00577CD5"/>
    <w:rsid w:val="00580713"/>
    <w:rsid w:val="00580B89"/>
    <w:rsid w:val="00580B91"/>
    <w:rsid w:val="00580DA7"/>
    <w:rsid w:val="00582ADF"/>
    <w:rsid w:val="0058500A"/>
    <w:rsid w:val="0058525F"/>
    <w:rsid w:val="0058543E"/>
    <w:rsid w:val="00587AE2"/>
    <w:rsid w:val="00590001"/>
    <w:rsid w:val="00590D5D"/>
    <w:rsid w:val="00590EAF"/>
    <w:rsid w:val="005919DD"/>
    <w:rsid w:val="0059223A"/>
    <w:rsid w:val="005966F6"/>
    <w:rsid w:val="00596EC5"/>
    <w:rsid w:val="00597243"/>
    <w:rsid w:val="005978D2"/>
    <w:rsid w:val="005A0864"/>
    <w:rsid w:val="005A0F03"/>
    <w:rsid w:val="005A1289"/>
    <w:rsid w:val="005A204E"/>
    <w:rsid w:val="005A3C6F"/>
    <w:rsid w:val="005A4364"/>
    <w:rsid w:val="005A4BD3"/>
    <w:rsid w:val="005A4E3A"/>
    <w:rsid w:val="005A4E3C"/>
    <w:rsid w:val="005A5184"/>
    <w:rsid w:val="005A5546"/>
    <w:rsid w:val="005A5636"/>
    <w:rsid w:val="005A5F63"/>
    <w:rsid w:val="005A6255"/>
    <w:rsid w:val="005A6C87"/>
    <w:rsid w:val="005A7035"/>
    <w:rsid w:val="005B01CE"/>
    <w:rsid w:val="005B04AF"/>
    <w:rsid w:val="005B06B2"/>
    <w:rsid w:val="005B16E2"/>
    <w:rsid w:val="005B3705"/>
    <w:rsid w:val="005B53B8"/>
    <w:rsid w:val="005B54FE"/>
    <w:rsid w:val="005B59C4"/>
    <w:rsid w:val="005B5ECC"/>
    <w:rsid w:val="005B6692"/>
    <w:rsid w:val="005B6A42"/>
    <w:rsid w:val="005B7C96"/>
    <w:rsid w:val="005C006D"/>
    <w:rsid w:val="005C0F6D"/>
    <w:rsid w:val="005C10A1"/>
    <w:rsid w:val="005C11D8"/>
    <w:rsid w:val="005C1466"/>
    <w:rsid w:val="005C3BC0"/>
    <w:rsid w:val="005C3DC8"/>
    <w:rsid w:val="005C48DF"/>
    <w:rsid w:val="005C4FBC"/>
    <w:rsid w:val="005C5F60"/>
    <w:rsid w:val="005C69BD"/>
    <w:rsid w:val="005C6A1C"/>
    <w:rsid w:val="005C6DE1"/>
    <w:rsid w:val="005C7C4B"/>
    <w:rsid w:val="005D054D"/>
    <w:rsid w:val="005D1E0A"/>
    <w:rsid w:val="005D1E9A"/>
    <w:rsid w:val="005D4689"/>
    <w:rsid w:val="005D52E5"/>
    <w:rsid w:val="005D7041"/>
    <w:rsid w:val="005D70E6"/>
    <w:rsid w:val="005E0680"/>
    <w:rsid w:val="005E0EA0"/>
    <w:rsid w:val="005E1115"/>
    <w:rsid w:val="005E2B63"/>
    <w:rsid w:val="005E2C6E"/>
    <w:rsid w:val="005E3458"/>
    <w:rsid w:val="005E3E91"/>
    <w:rsid w:val="005E5079"/>
    <w:rsid w:val="005E5115"/>
    <w:rsid w:val="005E52B4"/>
    <w:rsid w:val="005E540E"/>
    <w:rsid w:val="005E5982"/>
    <w:rsid w:val="005E6309"/>
    <w:rsid w:val="005E7338"/>
    <w:rsid w:val="005E788B"/>
    <w:rsid w:val="005E7B3D"/>
    <w:rsid w:val="005E7D28"/>
    <w:rsid w:val="005F04CD"/>
    <w:rsid w:val="005F0BCA"/>
    <w:rsid w:val="005F11B4"/>
    <w:rsid w:val="005F19C4"/>
    <w:rsid w:val="005F1CC8"/>
    <w:rsid w:val="005F280B"/>
    <w:rsid w:val="005F5A1A"/>
    <w:rsid w:val="005F5D1E"/>
    <w:rsid w:val="0060260D"/>
    <w:rsid w:val="00602860"/>
    <w:rsid w:val="006028EE"/>
    <w:rsid w:val="00603489"/>
    <w:rsid w:val="006036B6"/>
    <w:rsid w:val="00603AB4"/>
    <w:rsid w:val="00603C41"/>
    <w:rsid w:val="00605E61"/>
    <w:rsid w:val="006063C9"/>
    <w:rsid w:val="00606A89"/>
    <w:rsid w:val="006071B2"/>
    <w:rsid w:val="0060793F"/>
    <w:rsid w:val="00610970"/>
    <w:rsid w:val="00610CF3"/>
    <w:rsid w:val="00612040"/>
    <w:rsid w:val="00614679"/>
    <w:rsid w:val="006155A2"/>
    <w:rsid w:val="0061610F"/>
    <w:rsid w:val="006162E4"/>
    <w:rsid w:val="00621F25"/>
    <w:rsid w:val="00624D55"/>
    <w:rsid w:val="0062517F"/>
    <w:rsid w:val="00625D8C"/>
    <w:rsid w:val="0062673B"/>
    <w:rsid w:val="00630CA7"/>
    <w:rsid w:val="00632481"/>
    <w:rsid w:val="006349AC"/>
    <w:rsid w:val="0063533E"/>
    <w:rsid w:val="0063623B"/>
    <w:rsid w:val="00640002"/>
    <w:rsid w:val="00641E47"/>
    <w:rsid w:val="00644A5E"/>
    <w:rsid w:val="00646770"/>
    <w:rsid w:val="00646EFD"/>
    <w:rsid w:val="0064713B"/>
    <w:rsid w:val="00647D17"/>
    <w:rsid w:val="006507A2"/>
    <w:rsid w:val="006512AE"/>
    <w:rsid w:val="00651A6F"/>
    <w:rsid w:val="00653BBC"/>
    <w:rsid w:val="00656832"/>
    <w:rsid w:val="0065688C"/>
    <w:rsid w:val="00657C59"/>
    <w:rsid w:val="006600B7"/>
    <w:rsid w:val="006606AF"/>
    <w:rsid w:val="0066111C"/>
    <w:rsid w:val="006634B9"/>
    <w:rsid w:val="006649BC"/>
    <w:rsid w:val="00665157"/>
    <w:rsid w:val="006668EB"/>
    <w:rsid w:val="006703E8"/>
    <w:rsid w:val="00670FED"/>
    <w:rsid w:val="00671D47"/>
    <w:rsid w:val="00671FD7"/>
    <w:rsid w:val="006726E1"/>
    <w:rsid w:val="00672887"/>
    <w:rsid w:val="006737D3"/>
    <w:rsid w:val="00673A45"/>
    <w:rsid w:val="00673A87"/>
    <w:rsid w:val="00673CC4"/>
    <w:rsid w:val="0067536E"/>
    <w:rsid w:val="0068030E"/>
    <w:rsid w:val="00680786"/>
    <w:rsid w:val="006809E9"/>
    <w:rsid w:val="006810EA"/>
    <w:rsid w:val="006813B8"/>
    <w:rsid w:val="00681610"/>
    <w:rsid w:val="00682934"/>
    <w:rsid w:val="006834C2"/>
    <w:rsid w:val="006837BD"/>
    <w:rsid w:val="00683E18"/>
    <w:rsid w:val="00684CDD"/>
    <w:rsid w:val="00684E59"/>
    <w:rsid w:val="00686AF2"/>
    <w:rsid w:val="00686F06"/>
    <w:rsid w:val="00686F5B"/>
    <w:rsid w:val="00687D34"/>
    <w:rsid w:val="006912A7"/>
    <w:rsid w:val="0069147B"/>
    <w:rsid w:val="00691B7A"/>
    <w:rsid w:val="00694445"/>
    <w:rsid w:val="00694BDA"/>
    <w:rsid w:val="00695F27"/>
    <w:rsid w:val="006961B3"/>
    <w:rsid w:val="00697478"/>
    <w:rsid w:val="006979D1"/>
    <w:rsid w:val="006A11DD"/>
    <w:rsid w:val="006A221E"/>
    <w:rsid w:val="006A244E"/>
    <w:rsid w:val="006A3EBA"/>
    <w:rsid w:val="006A5940"/>
    <w:rsid w:val="006A5C4E"/>
    <w:rsid w:val="006A5D9C"/>
    <w:rsid w:val="006A6E94"/>
    <w:rsid w:val="006A7338"/>
    <w:rsid w:val="006A78E6"/>
    <w:rsid w:val="006B0759"/>
    <w:rsid w:val="006B07F3"/>
    <w:rsid w:val="006B0FD7"/>
    <w:rsid w:val="006B17ED"/>
    <w:rsid w:val="006B1936"/>
    <w:rsid w:val="006B4CF4"/>
    <w:rsid w:val="006B6E10"/>
    <w:rsid w:val="006B6E72"/>
    <w:rsid w:val="006B798D"/>
    <w:rsid w:val="006C022E"/>
    <w:rsid w:val="006C05DD"/>
    <w:rsid w:val="006C1694"/>
    <w:rsid w:val="006C1E6D"/>
    <w:rsid w:val="006C2DCF"/>
    <w:rsid w:val="006C313D"/>
    <w:rsid w:val="006C3415"/>
    <w:rsid w:val="006C4399"/>
    <w:rsid w:val="006C43C5"/>
    <w:rsid w:val="006C4E8C"/>
    <w:rsid w:val="006C5FAF"/>
    <w:rsid w:val="006C61E7"/>
    <w:rsid w:val="006C6322"/>
    <w:rsid w:val="006C6ED0"/>
    <w:rsid w:val="006C70E7"/>
    <w:rsid w:val="006D006B"/>
    <w:rsid w:val="006D1BB2"/>
    <w:rsid w:val="006D1C64"/>
    <w:rsid w:val="006D2599"/>
    <w:rsid w:val="006D48A9"/>
    <w:rsid w:val="006D5DFA"/>
    <w:rsid w:val="006D65D9"/>
    <w:rsid w:val="006D774A"/>
    <w:rsid w:val="006D7D08"/>
    <w:rsid w:val="006D7D57"/>
    <w:rsid w:val="006E07BD"/>
    <w:rsid w:val="006E1FDF"/>
    <w:rsid w:val="006E2D40"/>
    <w:rsid w:val="006E371A"/>
    <w:rsid w:val="006E37A6"/>
    <w:rsid w:val="006E471E"/>
    <w:rsid w:val="006E4F55"/>
    <w:rsid w:val="006E6304"/>
    <w:rsid w:val="006E6F56"/>
    <w:rsid w:val="006E7879"/>
    <w:rsid w:val="006F1C7E"/>
    <w:rsid w:val="006F1D69"/>
    <w:rsid w:val="006F1F3F"/>
    <w:rsid w:val="006F39CC"/>
    <w:rsid w:val="006F3B4E"/>
    <w:rsid w:val="006F3BC7"/>
    <w:rsid w:val="006F400E"/>
    <w:rsid w:val="006F43E8"/>
    <w:rsid w:val="006F59E5"/>
    <w:rsid w:val="007002F1"/>
    <w:rsid w:val="00700AE0"/>
    <w:rsid w:val="00700C4C"/>
    <w:rsid w:val="00700EF1"/>
    <w:rsid w:val="00701243"/>
    <w:rsid w:val="00701294"/>
    <w:rsid w:val="0070145E"/>
    <w:rsid w:val="007017A2"/>
    <w:rsid w:val="00701F55"/>
    <w:rsid w:val="007028D0"/>
    <w:rsid w:val="007032B3"/>
    <w:rsid w:val="00703634"/>
    <w:rsid w:val="00703E74"/>
    <w:rsid w:val="00703ECD"/>
    <w:rsid w:val="0070548D"/>
    <w:rsid w:val="007068B6"/>
    <w:rsid w:val="007078E8"/>
    <w:rsid w:val="00710857"/>
    <w:rsid w:val="00712403"/>
    <w:rsid w:val="00712CC9"/>
    <w:rsid w:val="00712D13"/>
    <w:rsid w:val="00714194"/>
    <w:rsid w:val="00714EFF"/>
    <w:rsid w:val="00715DFE"/>
    <w:rsid w:val="00716219"/>
    <w:rsid w:val="00720253"/>
    <w:rsid w:val="00721562"/>
    <w:rsid w:val="0072271B"/>
    <w:rsid w:val="00722DF8"/>
    <w:rsid w:val="00723C88"/>
    <w:rsid w:val="00725176"/>
    <w:rsid w:val="007275D1"/>
    <w:rsid w:val="0072797D"/>
    <w:rsid w:val="0073033D"/>
    <w:rsid w:val="00730C71"/>
    <w:rsid w:val="00730D86"/>
    <w:rsid w:val="007320AD"/>
    <w:rsid w:val="007332E1"/>
    <w:rsid w:val="00734064"/>
    <w:rsid w:val="00734073"/>
    <w:rsid w:val="007355A2"/>
    <w:rsid w:val="00735851"/>
    <w:rsid w:val="0073633C"/>
    <w:rsid w:val="0073692C"/>
    <w:rsid w:val="0073720E"/>
    <w:rsid w:val="00740E4C"/>
    <w:rsid w:val="007411FB"/>
    <w:rsid w:val="007416FE"/>
    <w:rsid w:val="007421DE"/>
    <w:rsid w:val="00742B75"/>
    <w:rsid w:val="00744DAD"/>
    <w:rsid w:val="007457EA"/>
    <w:rsid w:val="00746212"/>
    <w:rsid w:val="00747927"/>
    <w:rsid w:val="00751C24"/>
    <w:rsid w:val="00752567"/>
    <w:rsid w:val="00752E0A"/>
    <w:rsid w:val="00753311"/>
    <w:rsid w:val="00753AF7"/>
    <w:rsid w:val="007542EB"/>
    <w:rsid w:val="00754680"/>
    <w:rsid w:val="007549AC"/>
    <w:rsid w:val="00755C25"/>
    <w:rsid w:val="00755ED2"/>
    <w:rsid w:val="00760FB6"/>
    <w:rsid w:val="007611FA"/>
    <w:rsid w:val="00761316"/>
    <w:rsid w:val="00761D65"/>
    <w:rsid w:val="00761FD6"/>
    <w:rsid w:val="00762A8B"/>
    <w:rsid w:val="0076430B"/>
    <w:rsid w:val="00764AB9"/>
    <w:rsid w:val="00765D67"/>
    <w:rsid w:val="0076604A"/>
    <w:rsid w:val="00767627"/>
    <w:rsid w:val="00767FF5"/>
    <w:rsid w:val="0077136F"/>
    <w:rsid w:val="007719F4"/>
    <w:rsid w:val="00771C06"/>
    <w:rsid w:val="00771C29"/>
    <w:rsid w:val="00772269"/>
    <w:rsid w:val="00772661"/>
    <w:rsid w:val="007731EC"/>
    <w:rsid w:val="00773FCF"/>
    <w:rsid w:val="00774CBF"/>
    <w:rsid w:val="0077584D"/>
    <w:rsid w:val="007766FB"/>
    <w:rsid w:val="00776E52"/>
    <w:rsid w:val="00777A30"/>
    <w:rsid w:val="00780A8D"/>
    <w:rsid w:val="00781409"/>
    <w:rsid w:val="00781C3D"/>
    <w:rsid w:val="00782846"/>
    <w:rsid w:val="00782D35"/>
    <w:rsid w:val="007835FC"/>
    <w:rsid w:val="007840AE"/>
    <w:rsid w:val="0078513C"/>
    <w:rsid w:val="00786817"/>
    <w:rsid w:val="00787895"/>
    <w:rsid w:val="00787B6B"/>
    <w:rsid w:val="007914D0"/>
    <w:rsid w:val="007914DE"/>
    <w:rsid w:val="0079176A"/>
    <w:rsid w:val="00793A34"/>
    <w:rsid w:val="00793EE2"/>
    <w:rsid w:val="0079424A"/>
    <w:rsid w:val="007944FD"/>
    <w:rsid w:val="00794D5E"/>
    <w:rsid w:val="007953D1"/>
    <w:rsid w:val="00795E46"/>
    <w:rsid w:val="00796437"/>
    <w:rsid w:val="007A07D7"/>
    <w:rsid w:val="007A08FF"/>
    <w:rsid w:val="007A189E"/>
    <w:rsid w:val="007A34FF"/>
    <w:rsid w:val="007A3B81"/>
    <w:rsid w:val="007A3D3F"/>
    <w:rsid w:val="007A5444"/>
    <w:rsid w:val="007A6145"/>
    <w:rsid w:val="007A728E"/>
    <w:rsid w:val="007A7571"/>
    <w:rsid w:val="007A7BFB"/>
    <w:rsid w:val="007B07DD"/>
    <w:rsid w:val="007B26B6"/>
    <w:rsid w:val="007B2F52"/>
    <w:rsid w:val="007B340F"/>
    <w:rsid w:val="007B41B0"/>
    <w:rsid w:val="007B430F"/>
    <w:rsid w:val="007B5807"/>
    <w:rsid w:val="007B5949"/>
    <w:rsid w:val="007B59D9"/>
    <w:rsid w:val="007B5ABD"/>
    <w:rsid w:val="007B6B42"/>
    <w:rsid w:val="007C0B18"/>
    <w:rsid w:val="007C3555"/>
    <w:rsid w:val="007C38BD"/>
    <w:rsid w:val="007C3E16"/>
    <w:rsid w:val="007C403C"/>
    <w:rsid w:val="007C48F6"/>
    <w:rsid w:val="007C4D8C"/>
    <w:rsid w:val="007C56E1"/>
    <w:rsid w:val="007C635C"/>
    <w:rsid w:val="007C665C"/>
    <w:rsid w:val="007C7DA0"/>
    <w:rsid w:val="007D04BC"/>
    <w:rsid w:val="007D0D3A"/>
    <w:rsid w:val="007D155A"/>
    <w:rsid w:val="007D1BC7"/>
    <w:rsid w:val="007D3B71"/>
    <w:rsid w:val="007D3BF0"/>
    <w:rsid w:val="007D3C35"/>
    <w:rsid w:val="007D592A"/>
    <w:rsid w:val="007D6092"/>
    <w:rsid w:val="007D6372"/>
    <w:rsid w:val="007D795F"/>
    <w:rsid w:val="007D7A2E"/>
    <w:rsid w:val="007E0F94"/>
    <w:rsid w:val="007E1679"/>
    <w:rsid w:val="007E21C7"/>
    <w:rsid w:val="007E225B"/>
    <w:rsid w:val="007E251A"/>
    <w:rsid w:val="007E3113"/>
    <w:rsid w:val="007E3767"/>
    <w:rsid w:val="007E3EDC"/>
    <w:rsid w:val="007E4EDF"/>
    <w:rsid w:val="007E6506"/>
    <w:rsid w:val="007E7DC0"/>
    <w:rsid w:val="007F00D0"/>
    <w:rsid w:val="007F0276"/>
    <w:rsid w:val="007F0B1E"/>
    <w:rsid w:val="007F0FDB"/>
    <w:rsid w:val="007F2A86"/>
    <w:rsid w:val="007F35FD"/>
    <w:rsid w:val="007F3904"/>
    <w:rsid w:val="007F4749"/>
    <w:rsid w:val="007F692E"/>
    <w:rsid w:val="007F6A47"/>
    <w:rsid w:val="007F775F"/>
    <w:rsid w:val="0080067C"/>
    <w:rsid w:val="00801065"/>
    <w:rsid w:val="0080107F"/>
    <w:rsid w:val="008013AE"/>
    <w:rsid w:val="008017CC"/>
    <w:rsid w:val="00801CE7"/>
    <w:rsid w:val="00802B27"/>
    <w:rsid w:val="0080312C"/>
    <w:rsid w:val="00804B2A"/>
    <w:rsid w:val="00805CB4"/>
    <w:rsid w:val="0080751E"/>
    <w:rsid w:val="00807C6E"/>
    <w:rsid w:val="00811610"/>
    <w:rsid w:val="008119FE"/>
    <w:rsid w:val="00815C54"/>
    <w:rsid w:val="00816027"/>
    <w:rsid w:val="00817567"/>
    <w:rsid w:val="00817F0D"/>
    <w:rsid w:val="00821C24"/>
    <w:rsid w:val="0082203D"/>
    <w:rsid w:val="00823382"/>
    <w:rsid w:val="00825F0D"/>
    <w:rsid w:val="00826908"/>
    <w:rsid w:val="00827A64"/>
    <w:rsid w:val="0083036F"/>
    <w:rsid w:val="00832D20"/>
    <w:rsid w:val="00833A9E"/>
    <w:rsid w:val="008342F5"/>
    <w:rsid w:val="00834548"/>
    <w:rsid w:val="00834CE9"/>
    <w:rsid w:val="008359FF"/>
    <w:rsid w:val="0083625C"/>
    <w:rsid w:val="00836A16"/>
    <w:rsid w:val="00836CE7"/>
    <w:rsid w:val="00837BD1"/>
    <w:rsid w:val="00840C29"/>
    <w:rsid w:val="00840C43"/>
    <w:rsid w:val="00841937"/>
    <w:rsid w:val="00841D14"/>
    <w:rsid w:val="00843436"/>
    <w:rsid w:val="0084349B"/>
    <w:rsid w:val="0084381F"/>
    <w:rsid w:val="00843C8F"/>
    <w:rsid w:val="00843D6D"/>
    <w:rsid w:val="00844A42"/>
    <w:rsid w:val="008461BD"/>
    <w:rsid w:val="00846418"/>
    <w:rsid w:val="00846854"/>
    <w:rsid w:val="00846B4E"/>
    <w:rsid w:val="00846C95"/>
    <w:rsid w:val="00846E7D"/>
    <w:rsid w:val="00850045"/>
    <w:rsid w:val="0085041B"/>
    <w:rsid w:val="00852CB8"/>
    <w:rsid w:val="00852FA5"/>
    <w:rsid w:val="0085403F"/>
    <w:rsid w:val="008542A6"/>
    <w:rsid w:val="008556A4"/>
    <w:rsid w:val="00856D42"/>
    <w:rsid w:val="0086292F"/>
    <w:rsid w:val="00863164"/>
    <w:rsid w:val="008671D3"/>
    <w:rsid w:val="00873B7C"/>
    <w:rsid w:val="00876205"/>
    <w:rsid w:val="00876CFF"/>
    <w:rsid w:val="00876D27"/>
    <w:rsid w:val="00877318"/>
    <w:rsid w:val="0088024E"/>
    <w:rsid w:val="00880EF6"/>
    <w:rsid w:val="008817C7"/>
    <w:rsid w:val="008819D2"/>
    <w:rsid w:val="008824AE"/>
    <w:rsid w:val="00884622"/>
    <w:rsid w:val="00884988"/>
    <w:rsid w:val="00884DF2"/>
    <w:rsid w:val="008856EA"/>
    <w:rsid w:val="008879FF"/>
    <w:rsid w:val="00887BE7"/>
    <w:rsid w:val="00890186"/>
    <w:rsid w:val="00890228"/>
    <w:rsid w:val="0089163B"/>
    <w:rsid w:val="00893174"/>
    <w:rsid w:val="008933D1"/>
    <w:rsid w:val="00893565"/>
    <w:rsid w:val="0089427C"/>
    <w:rsid w:val="00895290"/>
    <w:rsid w:val="00895F42"/>
    <w:rsid w:val="0089608A"/>
    <w:rsid w:val="00896F1E"/>
    <w:rsid w:val="00896F81"/>
    <w:rsid w:val="008A0B1D"/>
    <w:rsid w:val="008A159C"/>
    <w:rsid w:val="008A2773"/>
    <w:rsid w:val="008A33F9"/>
    <w:rsid w:val="008A349A"/>
    <w:rsid w:val="008A3830"/>
    <w:rsid w:val="008A387F"/>
    <w:rsid w:val="008A4D1D"/>
    <w:rsid w:val="008A60B1"/>
    <w:rsid w:val="008A667F"/>
    <w:rsid w:val="008A71CE"/>
    <w:rsid w:val="008B0623"/>
    <w:rsid w:val="008B11A5"/>
    <w:rsid w:val="008B171D"/>
    <w:rsid w:val="008B17A2"/>
    <w:rsid w:val="008B19EA"/>
    <w:rsid w:val="008B2519"/>
    <w:rsid w:val="008B2629"/>
    <w:rsid w:val="008B5BC5"/>
    <w:rsid w:val="008B5CE0"/>
    <w:rsid w:val="008B68DF"/>
    <w:rsid w:val="008B6E42"/>
    <w:rsid w:val="008B6FA6"/>
    <w:rsid w:val="008B7A63"/>
    <w:rsid w:val="008B7C37"/>
    <w:rsid w:val="008B7EF7"/>
    <w:rsid w:val="008C0B4D"/>
    <w:rsid w:val="008C1ECE"/>
    <w:rsid w:val="008C392D"/>
    <w:rsid w:val="008C457A"/>
    <w:rsid w:val="008C5BE1"/>
    <w:rsid w:val="008C641C"/>
    <w:rsid w:val="008D0590"/>
    <w:rsid w:val="008D0648"/>
    <w:rsid w:val="008D151F"/>
    <w:rsid w:val="008D1B0B"/>
    <w:rsid w:val="008D21B2"/>
    <w:rsid w:val="008D2512"/>
    <w:rsid w:val="008D4021"/>
    <w:rsid w:val="008D41F0"/>
    <w:rsid w:val="008D6354"/>
    <w:rsid w:val="008D753E"/>
    <w:rsid w:val="008D76A6"/>
    <w:rsid w:val="008D7880"/>
    <w:rsid w:val="008D78BA"/>
    <w:rsid w:val="008E02BE"/>
    <w:rsid w:val="008E2767"/>
    <w:rsid w:val="008E39FC"/>
    <w:rsid w:val="008E4BAE"/>
    <w:rsid w:val="008E4EB5"/>
    <w:rsid w:val="008E50BF"/>
    <w:rsid w:val="008E57B9"/>
    <w:rsid w:val="008E5A39"/>
    <w:rsid w:val="008E5CD7"/>
    <w:rsid w:val="008E672A"/>
    <w:rsid w:val="008E6DE5"/>
    <w:rsid w:val="008E7002"/>
    <w:rsid w:val="008E7394"/>
    <w:rsid w:val="008F011F"/>
    <w:rsid w:val="008F01E7"/>
    <w:rsid w:val="008F09A7"/>
    <w:rsid w:val="008F0B04"/>
    <w:rsid w:val="008F185A"/>
    <w:rsid w:val="008F3FC6"/>
    <w:rsid w:val="008F40C2"/>
    <w:rsid w:val="008F5D49"/>
    <w:rsid w:val="008F5ED8"/>
    <w:rsid w:val="008F72B2"/>
    <w:rsid w:val="008F7F0E"/>
    <w:rsid w:val="009001D9"/>
    <w:rsid w:val="0090060A"/>
    <w:rsid w:val="009023A0"/>
    <w:rsid w:val="00903ADF"/>
    <w:rsid w:val="00903BD1"/>
    <w:rsid w:val="00905DDC"/>
    <w:rsid w:val="0090621A"/>
    <w:rsid w:val="009068C4"/>
    <w:rsid w:val="0091387E"/>
    <w:rsid w:val="00913F1C"/>
    <w:rsid w:val="009147CF"/>
    <w:rsid w:val="009147F3"/>
    <w:rsid w:val="00914822"/>
    <w:rsid w:val="00914A11"/>
    <w:rsid w:val="00914A2D"/>
    <w:rsid w:val="00915F66"/>
    <w:rsid w:val="009165F7"/>
    <w:rsid w:val="009166D1"/>
    <w:rsid w:val="009176AB"/>
    <w:rsid w:val="009204ED"/>
    <w:rsid w:val="009205EA"/>
    <w:rsid w:val="00920F22"/>
    <w:rsid w:val="00921074"/>
    <w:rsid w:val="009227FF"/>
    <w:rsid w:val="00922B21"/>
    <w:rsid w:val="00922D1B"/>
    <w:rsid w:val="00923C25"/>
    <w:rsid w:val="00924353"/>
    <w:rsid w:val="009244C1"/>
    <w:rsid w:val="00925674"/>
    <w:rsid w:val="00925945"/>
    <w:rsid w:val="00927392"/>
    <w:rsid w:val="00930D68"/>
    <w:rsid w:val="009325DB"/>
    <w:rsid w:val="009337DB"/>
    <w:rsid w:val="00933A3B"/>
    <w:rsid w:val="009346C9"/>
    <w:rsid w:val="00934753"/>
    <w:rsid w:val="00934DDD"/>
    <w:rsid w:val="0093503F"/>
    <w:rsid w:val="0093550A"/>
    <w:rsid w:val="00935CC7"/>
    <w:rsid w:val="00936391"/>
    <w:rsid w:val="00936ABA"/>
    <w:rsid w:val="00937F54"/>
    <w:rsid w:val="00940ADE"/>
    <w:rsid w:val="00942187"/>
    <w:rsid w:val="00942466"/>
    <w:rsid w:val="00942BD8"/>
    <w:rsid w:val="009449D8"/>
    <w:rsid w:val="009459DD"/>
    <w:rsid w:val="00946B71"/>
    <w:rsid w:val="00947FDC"/>
    <w:rsid w:val="009516DE"/>
    <w:rsid w:val="009520B8"/>
    <w:rsid w:val="009541CC"/>
    <w:rsid w:val="00954A1A"/>
    <w:rsid w:val="00956360"/>
    <w:rsid w:val="009564AC"/>
    <w:rsid w:val="00956722"/>
    <w:rsid w:val="00960AC3"/>
    <w:rsid w:val="00961C66"/>
    <w:rsid w:val="009629F4"/>
    <w:rsid w:val="00962D72"/>
    <w:rsid w:val="00962E0E"/>
    <w:rsid w:val="00962FD5"/>
    <w:rsid w:val="00963800"/>
    <w:rsid w:val="009644C9"/>
    <w:rsid w:val="009649DA"/>
    <w:rsid w:val="00964BEA"/>
    <w:rsid w:val="0096540D"/>
    <w:rsid w:val="009665AF"/>
    <w:rsid w:val="00967AA6"/>
    <w:rsid w:val="009705B7"/>
    <w:rsid w:val="00971953"/>
    <w:rsid w:val="00971A44"/>
    <w:rsid w:val="00972484"/>
    <w:rsid w:val="009735BB"/>
    <w:rsid w:val="0097361B"/>
    <w:rsid w:val="00973D67"/>
    <w:rsid w:val="00973EC8"/>
    <w:rsid w:val="009745B4"/>
    <w:rsid w:val="00974DDD"/>
    <w:rsid w:val="00974FA9"/>
    <w:rsid w:val="009753B6"/>
    <w:rsid w:val="00975C0A"/>
    <w:rsid w:val="00976059"/>
    <w:rsid w:val="00977864"/>
    <w:rsid w:val="00977D44"/>
    <w:rsid w:val="00977FDC"/>
    <w:rsid w:val="00980E84"/>
    <w:rsid w:val="00982B3B"/>
    <w:rsid w:val="009836D2"/>
    <w:rsid w:val="009838CF"/>
    <w:rsid w:val="00985698"/>
    <w:rsid w:val="00985C16"/>
    <w:rsid w:val="009860D5"/>
    <w:rsid w:val="00987A1A"/>
    <w:rsid w:val="009905F7"/>
    <w:rsid w:val="0099072D"/>
    <w:rsid w:val="00990A22"/>
    <w:rsid w:val="00990C53"/>
    <w:rsid w:val="0099112F"/>
    <w:rsid w:val="00991BC4"/>
    <w:rsid w:val="00993131"/>
    <w:rsid w:val="009932A5"/>
    <w:rsid w:val="00993692"/>
    <w:rsid w:val="00994F52"/>
    <w:rsid w:val="00995652"/>
    <w:rsid w:val="00996A44"/>
    <w:rsid w:val="00997426"/>
    <w:rsid w:val="009A157C"/>
    <w:rsid w:val="009A29AE"/>
    <w:rsid w:val="009A30EA"/>
    <w:rsid w:val="009A47DB"/>
    <w:rsid w:val="009A48A1"/>
    <w:rsid w:val="009A4F6D"/>
    <w:rsid w:val="009A65FA"/>
    <w:rsid w:val="009A72DA"/>
    <w:rsid w:val="009A757A"/>
    <w:rsid w:val="009A7E03"/>
    <w:rsid w:val="009B08EA"/>
    <w:rsid w:val="009B1D54"/>
    <w:rsid w:val="009B5439"/>
    <w:rsid w:val="009B5CD1"/>
    <w:rsid w:val="009C0BF3"/>
    <w:rsid w:val="009C1D12"/>
    <w:rsid w:val="009C2109"/>
    <w:rsid w:val="009C2208"/>
    <w:rsid w:val="009C42B7"/>
    <w:rsid w:val="009C4715"/>
    <w:rsid w:val="009C69C2"/>
    <w:rsid w:val="009C72F2"/>
    <w:rsid w:val="009C7409"/>
    <w:rsid w:val="009D00D6"/>
    <w:rsid w:val="009D05D7"/>
    <w:rsid w:val="009D14C7"/>
    <w:rsid w:val="009D1932"/>
    <w:rsid w:val="009D1EAA"/>
    <w:rsid w:val="009D29BE"/>
    <w:rsid w:val="009D2FE4"/>
    <w:rsid w:val="009D3105"/>
    <w:rsid w:val="009D359C"/>
    <w:rsid w:val="009D3C3D"/>
    <w:rsid w:val="009D4AAC"/>
    <w:rsid w:val="009D4AE2"/>
    <w:rsid w:val="009D5188"/>
    <w:rsid w:val="009D55FD"/>
    <w:rsid w:val="009D5B2E"/>
    <w:rsid w:val="009D72DD"/>
    <w:rsid w:val="009D7A63"/>
    <w:rsid w:val="009E0404"/>
    <w:rsid w:val="009E07F2"/>
    <w:rsid w:val="009E1E3F"/>
    <w:rsid w:val="009E398A"/>
    <w:rsid w:val="009E3B91"/>
    <w:rsid w:val="009E46E0"/>
    <w:rsid w:val="009E4DE9"/>
    <w:rsid w:val="009E513F"/>
    <w:rsid w:val="009E564E"/>
    <w:rsid w:val="009E5935"/>
    <w:rsid w:val="009E685C"/>
    <w:rsid w:val="009E7353"/>
    <w:rsid w:val="009F0246"/>
    <w:rsid w:val="009F0287"/>
    <w:rsid w:val="009F0793"/>
    <w:rsid w:val="009F1341"/>
    <w:rsid w:val="009F1CE4"/>
    <w:rsid w:val="009F1F75"/>
    <w:rsid w:val="009F208B"/>
    <w:rsid w:val="009F232A"/>
    <w:rsid w:val="009F27A5"/>
    <w:rsid w:val="009F2CE1"/>
    <w:rsid w:val="009F2DD9"/>
    <w:rsid w:val="009F2E01"/>
    <w:rsid w:val="009F372A"/>
    <w:rsid w:val="009F3BC0"/>
    <w:rsid w:val="009F4463"/>
    <w:rsid w:val="009F4CBB"/>
    <w:rsid w:val="009F4D16"/>
    <w:rsid w:val="009F7B0A"/>
    <w:rsid w:val="009F7D77"/>
    <w:rsid w:val="00A00C30"/>
    <w:rsid w:val="00A00F89"/>
    <w:rsid w:val="00A015AC"/>
    <w:rsid w:val="00A01C4A"/>
    <w:rsid w:val="00A0290F"/>
    <w:rsid w:val="00A02A65"/>
    <w:rsid w:val="00A03549"/>
    <w:rsid w:val="00A06945"/>
    <w:rsid w:val="00A06CB1"/>
    <w:rsid w:val="00A06EF1"/>
    <w:rsid w:val="00A10015"/>
    <w:rsid w:val="00A107F3"/>
    <w:rsid w:val="00A11AF5"/>
    <w:rsid w:val="00A1213D"/>
    <w:rsid w:val="00A12C72"/>
    <w:rsid w:val="00A13AD7"/>
    <w:rsid w:val="00A13D2E"/>
    <w:rsid w:val="00A14C7A"/>
    <w:rsid w:val="00A155F7"/>
    <w:rsid w:val="00A16D6D"/>
    <w:rsid w:val="00A20F86"/>
    <w:rsid w:val="00A210E8"/>
    <w:rsid w:val="00A22949"/>
    <w:rsid w:val="00A22B0A"/>
    <w:rsid w:val="00A22D9E"/>
    <w:rsid w:val="00A24074"/>
    <w:rsid w:val="00A2710B"/>
    <w:rsid w:val="00A27248"/>
    <w:rsid w:val="00A27580"/>
    <w:rsid w:val="00A277FE"/>
    <w:rsid w:val="00A30497"/>
    <w:rsid w:val="00A30D25"/>
    <w:rsid w:val="00A315D1"/>
    <w:rsid w:val="00A31BAB"/>
    <w:rsid w:val="00A31D38"/>
    <w:rsid w:val="00A32FA5"/>
    <w:rsid w:val="00A340E7"/>
    <w:rsid w:val="00A34112"/>
    <w:rsid w:val="00A34418"/>
    <w:rsid w:val="00A34F8B"/>
    <w:rsid w:val="00A374B3"/>
    <w:rsid w:val="00A4043F"/>
    <w:rsid w:val="00A4239C"/>
    <w:rsid w:val="00A42EA4"/>
    <w:rsid w:val="00A43DD5"/>
    <w:rsid w:val="00A44659"/>
    <w:rsid w:val="00A45456"/>
    <w:rsid w:val="00A456F8"/>
    <w:rsid w:val="00A46098"/>
    <w:rsid w:val="00A5029F"/>
    <w:rsid w:val="00A513A1"/>
    <w:rsid w:val="00A52035"/>
    <w:rsid w:val="00A52341"/>
    <w:rsid w:val="00A5351C"/>
    <w:rsid w:val="00A53853"/>
    <w:rsid w:val="00A53964"/>
    <w:rsid w:val="00A53A1D"/>
    <w:rsid w:val="00A53E62"/>
    <w:rsid w:val="00A55003"/>
    <w:rsid w:val="00A556A3"/>
    <w:rsid w:val="00A563D2"/>
    <w:rsid w:val="00A609F6"/>
    <w:rsid w:val="00A60D5B"/>
    <w:rsid w:val="00A61692"/>
    <w:rsid w:val="00A62026"/>
    <w:rsid w:val="00A62D55"/>
    <w:rsid w:val="00A62FD7"/>
    <w:rsid w:val="00A630D2"/>
    <w:rsid w:val="00A63BB9"/>
    <w:rsid w:val="00A640A1"/>
    <w:rsid w:val="00A64A2B"/>
    <w:rsid w:val="00A64C59"/>
    <w:rsid w:val="00A64DB2"/>
    <w:rsid w:val="00A65866"/>
    <w:rsid w:val="00A65C06"/>
    <w:rsid w:val="00A65D53"/>
    <w:rsid w:val="00A65F12"/>
    <w:rsid w:val="00A667C4"/>
    <w:rsid w:val="00A66F5A"/>
    <w:rsid w:val="00A67268"/>
    <w:rsid w:val="00A67D64"/>
    <w:rsid w:val="00A70212"/>
    <w:rsid w:val="00A71F8C"/>
    <w:rsid w:val="00A722E7"/>
    <w:rsid w:val="00A72319"/>
    <w:rsid w:val="00A723A0"/>
    <w:rsid w:val="00A72846"/>
    <w:rsid w:val="00A72889"/>
    <w:rsid w:val="00A72B8D"/>
    <w:rsid w:val="00A72C80"/>
    <w:rsid w:val="00A74DCD"/>
    <w:rsid w:val="00A76868"/>
    <w:rsid w:val="00A80640"/>
    <w:rsid w:val="00A80BC9"/>
    <w:rsid w:val="00A81200"/>
    <w:rsid w:val="00A82F4E"/>
    <w:rsid w:val="00A8341E"/>
    <w:rsid w:val="00A834EF"/>
    <w:rsid w:val="00A85FBA"/>
    <w:rsid w:val="00A90C17"/>
    <w:rsid w:val="00A90F48"/>
    <w:rsid w:val="00A92080"/>
    <w:rsid w:val="00A92789"/>
    <w:rsid w:val="00A9289E"/>
    <w:rsid w:val="00A929A7"/>
    <w:rsid w:val="00A93CF4"/>
    <w:rsid w:val="00A94D96"/>
    <w:rsid w:val="00A95405"/>
    <w:rsid w:val="00A95CB4"/>
    <w:rsid w:val="00A962AB"/>
    <w:rsid w:val="00A96617"/>
    <w:rsid w:val="00A9694D"/>
    <w:rsid w:val="00A97F89"/>
    <w:rsid w:val="00AA0A30"/>
    <w:rsid w:val="00AA36A4"/>
    <w:rsid w:val="00AA3994"/>
    <w:rsid w:val="00AA4DD0"/>
    <w:rsid w:val="00AA5367"/>
    <w:rsid w:val="00AA6D69"/>
    <w:rsid w:val="00AB0828"/>
    <w:rsid w:val="00AB193B"/>
    <w:rsid w:val="00AB245B"/>
    <w:rsid w:val="00AB531A"/>
    <w:rsid w:val="00AB544A"/>
    <w:rsid w:val="00AB6BD7"/>
    <w:rsid w:val="00AC0130"/>
    <w:rsid w:val="00AC1691"/>
    <w:rsid w:val="00AC200D"/>
    <w:rsid w:val="00AC2048"/>
    <w:rsid w:val="00AC545A"/>
    <w:rsid w:val="00AD0CAD"/>
    <w:rsid w:val="00AD14D1"/>
    <w:rsid w:val="00AD28D7"/>
    <w:rsid w:val="00AD2A59"/>
    <w:rsid w:val="00AD2B7E"/>
    <w:rsid w:val="00AD2DFA"/>
    <w:rsid w:val="00AD3CBC"/>
    <w:rsid w:val="00AD4E44"/>
    <w:rsid w:val="00AD52F4"/>
    <w:rsid w:val="00AD56F6"/>
    <w:rsid w:val="00AD59A6"/>
    <w:rsid w:val="00AD6115"/>
    <w:rsid w:val="00AD683E"/>
    <w:rsid w:val="00AD74C2"/>
    <w:rsid w:val="00AE072D"/>
    <w:rsid w:val="00AE0793"/>
    <w:rsid w:val="00AE2C53"/>
    <w:rsid w:val="00AE4F62"/>
    <w:rsid w:val="00AE6512"/>
    <w:rsid w:val="00AE7B7A"/>
    <w:rsid w:val="00AF02AA"/>
    <w:rsid w:val="00AF19A3"/>
    <w:rsid w:val="00AF2F38"/>
    <w:rsid w:val="00AF4558"/>
    <w:rsid w:val="00AF455C"/>
    <w:rsid w:val="00AF53D9"/>
    <w:rsid w:val="00AF5F58"/>
    <w:rsid w:val="00AF6369"/>
    <w:rsid w:val="00AF71C5"/>
    <w:rsid w:val="00AF7476"/>
    <w:rsid w:val="00AF7FDF"/>
    <w:rsid w:val="00B01133"/>
    <w:rsid w:val="00B01D27"/>
    <w:rsid w:val="00B01D53"/>
    <w:rsid w:val="00B02BED"/>
    <w:rsid w:val="00B030A2"/>
    <w:rsid w:val="00B0489E"/>
    <w:rsid w:val="00B05770"/>
    <w:rsid w:val="00B068A8"/>
    <w:rsid w:val="00B06DA0"/>
    <w:rsid w:val="00B106AE"/>
    <w:rsid w:val="00B11452"/>
    <w:rsid w:val="00B11A61"/>
    <w:rsid w:val="00B1403E"/>
    <w:rsid w:val="00B142E1"/>
    <w:rsid w:val="00B15250"/>
    <w:rsid w:val="00B1595E"/>
    <w:rsid w:val="00B15DF0"/>
    <w:rsid w:val="00B165AF"/>
    <w:rsid w:val="00B167E4"/>
    <w:rsid w:val="00B17371"/>
    <w:rsid w:val="00B177ED"/>
    <w:rsid w:val="00B20147"/>
    <w:rsid w:val="00B20B78"/>
    <w:rsid w:val="00B2215A"/>
    <w:rsid w:val="00B223AC"/>
    <w:rsid w:val="00B230E0"/>
    <w:rsid w:val="00B24553"/>
    <w:rsid w:val="00B2679A"/>
    <w:rsid w:val="00B27729"/>
    <w:rsid w:val="00B3034D"/>
    <w:rsid w:val="00B307FA"/>
    <w:rsid w:val="00B3113C"/>
    <w:rsid w:val="00B3148A"/>
    <w:rsid w:val="00B31D1B"/>
    <w:rsid w:val="00B31F84"/>
    <w:rsid w:val="00B32CC6"/>
    <w:rsid w:val="00B336B9"/>
    <w:rsid w:val="00B33FC7"/>
    <w:rsid w:val="00B345D1"/>
    <w:rsid w:val="00B347EE"/>
    <w:rsid w:val="00B34A59"/>
    <w:rsid w:val="00B3529A"/>
    <w:rsid w:val="00B352E3"/>
    <w:rsid w:val="00B35D27"/>
    <w:rsid w:val="00B40044"/>
    <w:rsid w:val="00B403A6"/>
    <w:rsid w:val="00B40A02"/>
    <w:rsid w:val="00B40A4B"/>
    <w:rsid w:val="00B41102"/>
    <w:rsid w:val="00B41777"/>
    <w:rsid w:val="00B418B5"/>
    <w:rsid w:val="00B42A55"/>
    <w:rsid w:val="00B42C3C"/>
    <w:rsid w:val="00B42DF1"/>
    <w:rsid w:val="00B44039"/>
    <w:rsid w:val="00B442BA"/>
    <w:rsid w:val="00B45B5B"/>
    <w:rsid w:val="00B463BC"/>
    <w:rsid w:val="00B46CA6"/>
    <w:rsid w:val="00B4723A"/>
    <w:rsid w:val="00B4727F"/>
    <w:rsid w:val="00B474D0"/>
    <w:rsid w:val="00B50383"/>
    <w:rsid w:val="00B504C8"/>
    <w:rsid w:val="00B50F19"/>
    <w:rsid w:val="00B50FD6"/>
    <w:rsid w:val="00B51D75"/>
    <w:rsid w:val="00B5300C"/>
    <w:rsid w:val="00B5536A"/>
    <w:rsid w:val="00B57860"/>
    <w:rsid w:val="00B57BA8"/>
    <w:rsid w:val="00B6005F"/>
    <w:rsid w:val="00B60B2A"/>
    <w:rsid w:val="00B62A25"/>
    <w:rsid w:val="00B63011"/>
    <w:rsid w:val="00B63496"/>
    <w:rsid w:val="00B635A2"/>
    <w:rsid w:val="00B63630"/>
    <w:rsid w:val="00B6424A"/>
    <w:rsid w:val="00B642A5"/>
    <w:rsid w:val="00B64AFD"/>
    <w:rsid w:val="00B65AA2"/>
    <w:rsid w:val="00B66079"/>
    <w:rsid w:val="00B6734C"/>
    <w:rsid w:val="00B67D77"/>
    <w:rsid w:val="00B67EA5"/>
    <w:rsid w:val="00B70988"/>
    <w:rsid w:val="00B7123D"/>
    <w:rsid w:val="00B7160B"/>
    <w:rsid w:val="00B71D04"/>
    <w:rsid w:val="00B7342F"/>
    <w:rsid w:val="00B75677"/>
    <w:rsid w:val="00B75E08"/>
    <w:rsid w:val="00B76C1B"/>
    <w:rsid w:val="00B76FFE"/>
    <w:rsid w:val="00B80B6E"/>
    <w:rsid w:val="00B80CC5"/>
    <w:rsid w:val="00B8103D"/>
    <w:rsid w:val="00B81B0F"/>
    <w:rsid w:val="00B81D51"/>
    <w:rsid w:val="00B8257C"/>
    <w:rsid w:val="00B827B3"/>
    <w:rsid w:val="00B828A3"/>
    <w:rsid w:val="00B82F24"/>
    <w:rsid w:val="00B84D12"/>
    <w:rsid w:val="00B8624E"/>
    <w:rsid w:val="00B87598"/>
    <w:rsid w:val="00B87AF7"/>
    <w:rsid w:val="00B916D4"/>
    <w:rsid w:val="00B918C5"/>
    <w:rsid w:val="00B923E2"/>
    <w:rsid w:val="00B92778"/>
    <w:rsid w:val="00B94C04"/>
    <w:rsid w:val="00B965B3"/>
    <w:rsid w:val="00B97EA9"/>
    <w:rsid w:val="00BA18EA"/>
    <w:rsid w:val="00BA2216"/>
    <w:rsid w:val="00BA2CB9"/>
    <w:rsid w:val="00BA2FCA"/>
    <w:rsid w:val="00BA3169"/>
    <w:rsid w:val="00BA34CF"/>
    <w:rsid w:val="00BA37DB"/>
    <w:rsid w:val="00BA4194"/>
    <w:rsid w:val="00BA529B"/>
    <w:rsid w:val="00BA5D6E"/>
    <w:rsid w:val="00BA713C"/>
    <w:rsid w:val="00BB062C"/>
    <w:rsid w:val="00BB0990"/>
    <w:rsid w:val="00BB1601"/>
    <w:rsid w:val="00BB19B3"/>
    <w:rsid w:val="00BB1FA1"/>
    <w:rsid w:val="00BB276B"/>
    <w:rsid w:val="00BB2B88"/>
    <w:rsid w:val="00BB37F7"/>
    <w:rsid w:val="00BB4568"/>
    <w:rsid w:val="00BB4E2D"/>
    <w:rsid w:val="00BB55C0"/>
    <w:rsid w:val="00BB57C5"/>
    <w:rsid w:val="00BB5D30"/>
    <w:rsid w:val="00BC0BCA"/>
    <w:rsid w:val="00BC123C"/>
    <w:rsid w:val="00BC136E"/>
    <w:rsid w:val="00BC16D6"/>
    <w:rsid w:val="00BC1FF5"/>
    <w:rsid w:val="00BC4543"/>
    <w:rsid w:val="00BC558D"/>
    <w:rsid w:val="00BC5802"/>
    <w:rsid w:val="00BC5C02"/>
    <w:rsid w:val="00BC720E"/>
    <w:rsid w:val="00BD0687"/>
    <w:rsid w:val="00BD09D0"/>
    <w:rsid w:val="00BD0EEE"/>
    <w:rsid w:val="00BD1BDB"/>
    <w:rsid w:val="00BD214B"/>
    <w:rsid w:val="00BD4012"/>
    <w:rsid w:val="00BD4B1F"/>
    <w:rsid w:val="00BD5AF1"/>
    <w:rsid w:val="00BD6518"/>
    <w:rsid w:val="00BD6FC3"/>
    <w:rsid w:val="00BD78A0"/>
    <w:rsid w:val="00BD7C62"/>
    <w:rsid w:val="00BD7D5A"/>
    <w:rsid w:val="00BE0000"/>
    <w:rsid w:val="00BE0976"/>
    <w:rsid w:val="00BE1231"/>
    <w:rsid w:val="00BE3147"/>
    <w:rsid w:val="00BE37BC"/>
    <w:rsid w:val="00BE4BDC"/>
    <w:rsid w:val="00BE53DC"/>
    <w:rsid w:val="00BE5686"/>
    <w:rsid w:val="00BE6058"/>
    <w:rsid w:val="00BE61B0"/>
    <w:rsid w:val="00BE61E6"/>
    <w:rsid w:val="00BE6E6B"/>
    <w:rsid w:val="00BF0805"/>
    <w:rsid w:val="00BF15BA"/>
    <w:rsid w:val="00BF1780"/>
    <w:rsid w:val="00BF24AA"/>
    <w:rsid w:val="00BF5D76"/>
    <w:rsid w:val="00BF6468"/>
    <w:rsid w:val="00BF7528"/>
    <w:rsid w:val="00BF7F12"/>
    <w:rsid w:val="00C00C3F"/>
    <w:rsid w:val="00C0104F"/>
    <w:rsid w:val="00C03577"/>
    <w:rsid w:val="00C0393E"/>
    <w:rsid w:val="00C0555B"/>
    <w:rsid w:val="00C07360"/>
    <w:rsid w:val="00C076C7"/>
    <w:rsid w:val="00C07C75"/>
    <w:rsid w:val="00C1029D"/>
    <w:rsid w:val="00C1058E"/>
    <w:rsid w:val="00C1070C"/>
    <w:rsid w:val="00C1155D"/>
    <w:rsid w:val="00C11E4D"/>
    <w:rsid w:val="00C11E75"/>
    <w:rsid w:val="00C12335"/>
    <w:rsid w:val="00C1257F"/>
    <w:rsid w:val="00C131B0"/>
    <w:rsid w:val="00C14F03"/>
    <w:rsid w:val="00C15D1A"/>
    <w:rsid w:val="00C16FE4"/>
    <w:rsid w:val="00C17BC5"/>
    <w:rsid w:val="00C212F9"/>
    <w:rsid w:val="00C215B6"/>
    <w:rsid w:val="00C218C4"/>
    <w:rsid w:val="00C21E84"/>
    <w:rsid w:val="00C222AE"/>
    <w:rsid w:val="00C22652"/>
    <w:rsid w:val="00C24DED"/>
    <w:rsid w:val="00C26AF1"/>
    <w:rsid w:val="00C26BEF"/>
    <w:rsid w:val="00C26E21"/>
    <w:rsid w:val="00C27A0D"/>
    <w:rsid w:val="00C306F9"/>
    <w:rsid w:val="00C31562"/>
    <w:rsid w:val="00C3197E"/>
    <w:rsid w:val="00C31F30"/>
    <w:rsid w:val="00C3276B"/>
    <w:rsid w:val="00C330B9"/>
    <w:rsid w:val="00C339DC"/>
    <w:rsid w:val="00C347F2"/>
    <w:rsid w:val="00C34AA3"/>
    <w:rsid w:val="00C34D84"/>
    <w:rsid w:val="00C34F21"/>
    <w:rsid w:val="00C35C24"/>
    <w:rsid w:val="00C361DD"/>
    <w:rsid w:val="00C367A6"/>
    <w:rsid w:val="00C3745B"/>
    <w:rsid w:val="00C37702"/>
    <w:rsid w:val="00C37A2C"/>
    <w:rsid w:val="00C37DB0"/>
    <w:rsid w:val="00C37F94"/>
    <w:rsid w:val="00C4082F"/>
    <w:rsid w:val="00C40A85"/>
    <w:rsid w:val="00C40BD4"/>
    <w:rsid w:val="00C41217"/>
    <w:rsid w:val="00C41533"/>
    <w:rsid w:val="00C43CDA"/>
    <w:rsid w:val="00C4528B"/>
    <w:rsid w:val="00C45510"/>
    <w:rsid w:val="00C45A52"/>
    <w:rsid w:val="00C479E0"/>
    <w:rsid w:val="00C50A9A"/>
    <w:rsid w:val="00C52299"/>
    <w:rsid w:val="00C5333A"/>
    <w:rsid w:val="00C5380A"/>
    <w:rsid w:val="00C53BE2"/>
    <w:rsid w:val="00C53C35"/>
    <w:rsid w:val="00C5511A"/>
    <w:rsid w:val="00C554C6"/>
    <w:rsid w:val="00C55E3C"/>
    <w:rsid w:val="00C56454"/>
    <w:rsid w:val="00C576AC"/>
    <w:rsid w:val="00C57AAB"/>
    <w:rsid w:val="00C6164A"/>
    <w:rsid w:val="00C61BA1"/>
    <w:rsid w:val="00C622A1"/>
    <w:rsid w:val="00C63496"/>
    <w:rsid w:val="00C64B01"/>
    <w:rsid w:val="00C66F22"/>
    <w:rsid w:val="00C66FEA"/>
    <w:rsid w:val="00C67111"/>
    <w:rsid w:val="00C6786B"/>
    <w:rsid w:val="00C67870"/>
    <w:rsid w:val="00C67FDA"/>
    <w:rsid w:val="00C705C6"/>
    <w:rsid w:val="00C72B04"/>
    <w:rsid w:val="00C72EE0"/>
    <w:rsid w:val="00C736BD"/>
    <w:rsid w:val="00C73823"/>
    <w:rsid w:val="00C73F53"/>
    <w:rsid w:val="00C748D4"/>
    <w:rsid w:val="00C74C82"/>
    <w:rsid w:val="00C75A0E"/>
    <w:rsid w:val="00C75C32"/>
    <w:rsid w:val="00C75E99"/>
    <w:rsid w:val="00C762AB"/>
    <w:rsid w:val="00C764CB"/>
    <w:rsid w:val="00C77520"/>
    <w:rsid w:val="00C810C6"/>
    <w:rsid w:val="00C81834"/>
    <w:rsid w:val="00C8198E"/>
    <w:rsid w:val="00C825F1"/>
    <w:rsid w:val="00C82F36"/>
    <w:rsid w:val="00C845EE"/>
    <w:rsid w:val="00C869A4"/>
    <w:rsid w:val="00C870A3"/>
    <w:rsid w:val="00C87594"/>
    <w:rsid w:val="00C87C38"/>
    <w:rsid w:val="00C90256"/>
    <w:rsid w:val="00C91C8E"/>
    <w:rsid w:val="00C91D4A"/>
    <w:rsid w:val="00C93097"/>
    <w:rsid w:val="00C93962"/>
    <w:rsid w:val="00C94120"/>
    <w:rsid w:val="00C941C6"/>
    <w:rsid w:val="00C947E0"/>
    <w:rsid w:val="00C952EB"/>
    <w:rsid w:val="00C96AE5"/>
    <w:rsid w:val="00C96CB4"/>
    <w:rsid w:val="00C96DC6"/>
    <w:rsid w:val="00C97E35"/>
    <w:rsid w:val="00CA026A"/>
    <w:rsid w:val="00CA233C"/>
    <w:rsid w:val="00CA2E83"/>
    <w:rsid w:val="00CA4BD3"/>
    <w:rsid w:val="00CA5DE9"/>
    <w:rsid w:val="00CA68FD"/>
    <w:rsid w:val="00CA7B5E"/>
    <w:rsid w:val="00CB1F66"/>
    <w:rsid w:val="00CB2F20"/>
    <w:rsid w:val="00CB2FE0"/>
    <w:rsid w:val="00CB3532"/>
    <w:rsid w:val="00CB36A1"/>
    <w:rsid w:val="00CB3A47"/>
    <w:rsid w:val="00CB4467"/>
    <w:rsid w:val="00CB4CC7"/>
    <w:rsid w:val="00CB526F"/>
    <w:rsid w:val="00CB60B3"/>
    <w:rsid w:val="00CB6AC1"/>
    <w:rsid w:val="00CB7B02"/>
    <w:rsid w:val="00CB7B59"/>
    <w:rsid w:val="00CB7D82"/>
    <w:rsid w:val="00CB7E9A"/>
    <w:rsid w:val="00CC065A"/>
    <w:rsid w:val="00CC0C08"/>
    <w:rsid w:val="00CC1EEF"/>
    <w:rsid w:val="00CC2E00"/>
    <w:rsid w:val="00CC521F"/>
    <w:rsid w:val="00CC7372"/>
    <w:rsid w:val="00CD1676"/>
    <w:rsid w:val="00CD1B19"/>
    <w:rsid w:val="00CD1D5B"/>
    <w:rsid w:val="00CD25F6"/>
    <w:rsid w:val="00CD3238"/>
    <w:rsid w:val="00CD333A"/>
    <w:rsid w:val="00CD3632"/>
    <w:rsid w:val="00CD3FFE"/>
    <w:rsid w:val="00CE10F9"/>
    <w:rsid w:val="00CE118E"/>
    <w:rsid w:val="00CE11BE"/>
    <w:rsid w:val="00CE1900"/>
    <w:rsid w:val="00CE1A98"/>
    <w:rsid w:val="00CE40D3"/>
    <w:rsid w:val="00CE598A"/>
    <w:rsid w:val="00CE5EAC"/>
    <w:rsid w:val="00CF1083"/>
    <w:rsid w:val="00CF1864"/>
    <w:rsid w:val="00CF246A"/>
    <w:rsid w:val="00CF28AA"/>
    <w:rsid w:val="00CF2910"/>
    <w:rsid w:val="00CF2A98"/>
    <w:rsid w:val="00CF2A9A"/>
    <w:rsid w:val="00CF380F"/>
    <w:rsid w:val="00CF42B1"/>
    <w:rsid w:val="00CF59F7"/>
    <w:rsid w:val="00CF72FB"/>
    <w:rsid w:val="00CF758D"/>
    <w:rsid w:val="00D00BD3"/>
    <w:rsid w:val="00D01528"/>
    <w:rsid w:val="00D01CEA"/>
    <w:rsid w:val="00D01E9F"/>
    <w:rsid w:val="00D02D43"/>
    <w:rsid w:val="00D02F60"/>
    <w:rsid w:val="00D032BD"/>
    <w:rsid w:val="00D03303"/>
    <w:rsid w:val="00D034AA"/>
    <w:rsid w:val="00D04217"/>
    <w:rsid w:val="00D04323"/>
    <w:rsid w:val="00D06BBD"/>
    <w:rsid w:val="00D06F99"/>
    <w:rsid w:val="00D07CB8"/>
    <w:rsid w:val="00D07F5B"/>
    <w:rsid w:val="00D107D7"/>
    <w:rsid w:val="00D11090"/>
    <w:rsid w:val="00D1129B"/>
    <w:rsid w:val="00D11352"/>
    <w:rsid w:val="00D11E89"/>
    <w:rsid w:val="00D137A0"/>
    <w:rsid w:val="00D13E52"/>
    <w:rsid w:val="00D140FE"/>
    <w:rsid w:val="00D14151"/>
    <w:rsid w:val="00D15F27"/>
    <w:rsid w:val="00D16EC3"/>
    <w:rsid w:val="00D20672"/>
    <w:rsid w:val="00D214B8"/>
    <w:rsid w:val="00D2199B"/>
    <w:rsid w:val="00D220CE"/>
    <w:rsid w:val="00D22ACD"/>
    <w:rsid w:val="00D22E9C"/>
    <w:rsid w:val="00D2302A"/>
    <w:rsid w:val="00D24BAB"/>
    <w:rsid w:val="00D24F3F"/>
    <w:rsid w:val="00D263FD"/>
    <w:rsid w:val="00D26830"/>
    <w:rsid w:val="00D26EBE"/>
    <w:rsid w:val="00D304D5"/>
    <w:rsid w:val="00D30E72"/>
    <w:rsid w:val="00D30ED7"/>
    <w:rsid w:val="00D31035"/>
    <w:rsid w:val="00D318C8"/>
    <w:rsid w:val="00D31D01"/>
    <w:rsid w:val="00D321E9"/>
    <w:rsid w:val="00D32B29"/>
    <w:rsid w:val="00D32BA2"/>
    <w:rsid w:val="00D33498"/>
    <w:rsid w:val="00D349E6"/>
    <w:rsid w:val="00D34CA8"/>
    <w:rsid w:val="00D352E2"/>
    <w:rsid w:val="00D35C24"/>
    <w:rsid w:val="00D361C7"/>
    <w:rsid w:val="00D3692C"/>
    <w:rsid w:val="00D36D2F"/>
    <w:rsid w:val="00D36EF7"/>
    <w:rsid w:val="00D37506"/>
    <w:rsid w:val="00D423FD"/>
    <w:rsid w:val="00D429C0"/>
    <w:rsid w:val="00D4332A"/>
    <w:rsid w:val="00D44ECB"/>
    <w:rsid w:val="00D44ED7"/>
    <w:rsid w:val="00D44FC2"/>
    <w:rsid w:val="00D450DD"/>
    <w:rsid w:val="00D45F0B"/>
    <w:rsid w:val="00D46420"/>
    <w:rsid w:val="00D4717C"/>
    <w:rsid w:val="00D476B7"/>
    <w:rsid w:val="00D47B44"/>
    <w:rsid w:val="00D510A0"/>
    <w:rsid w:val="00D5124A"/>
    <w:rsid w:val="00D51A15"/>
    <w:rsid w:val="00D525F1"/>
    <w:rsid w:val="00D52A42"/>
    <w:rsid w:val="00D533BB"/>
    <w:rsid w:val="00D536CA"/>
    <w:rsid w:val="00D53FCD"/>
    <w:rsid w:val="00D55C05"/>
    <w:rsid w:val="00D565F4"/>
    <w:rsid w:val="00D60672"/>
    <w:rsid w:val="00D63B1D"/>
    <w:rsid w:val="00D63E8A"/>
    <w:rsid w:val="00D647B3"/>
    <w:rsid w:val="00D64B27"/>
    <w:rsid w:val="00D65F07"/>
    <w:rsid w:val="00D66060"/>
    <w:rsid w:val="00D66642"/>
    <w:rsid w:val="00D70243"/>
    <w:rsid w:val="00D7083C"/>
    <w:rsid w:val="00D71A66"/>
    <w:rsid w:val="00D722F7"/>
    <w:rsid w:val="00D75947"/>
    <w:rsid w:val="00D76FFF"/>
    <w:rsid w:val="00D775B9"/>
    <w:rsid w:val="00D77899"/>
    <w:rsid w:val="00D77C90"/>
    <w:rsid w:val="00D81543"/>
    <w:rsid w:val="00D81805"/>
    <w:rsid w:val="00D82A4A"/>
    <w:rsid w:val="00D82F87"/>
    <w:rsid w:val="00D835BE"/>
    <w:rsid w:val="00D83E2F"/>
    <w:rsid w:val="00D8418B"/>
    <w:rsid w:val="00D84231"/>
    <w:rsid w:val="00D84E2D"/>
    <w:rsid w:val="00D84FD3"/>
    <w:rsid w:val="00D86613"/>
    <w:rsid w:val="00D86B07"/>
    <w:rsid w:val="00D9015F"/>
    <w:rsid w:val="00D90439"/>
    <w:rsid w:val="00D90D29"/>
    <w:rsid w:val="00D90F37"/>
    <w:rsid w:val="00D916EF"/>
    <w:rsid w:val="00D91855"/>
    <w:rsid w:val="00D92CC2"/>
    <w:rsid w:val="00D92DD2"/>
    <w:rsid w:val="00D93A11"/>
    <w:rsid w:val="00DA1B8C"/>
    <w:rsid w:val="00DA3D12"/>
    <w:rsid w:val="00DA44EB"/>
    <w:rsid w:val="00DA49DE"/>
    <w:rsid w:val="00DA5743"/>
    <w:rsid w:val="00DA5A86"/>
    <w:rsid w:val="00DA6B8A"/>
    <w:rsid w:val="00DA7392"/>
    <w:rsid w:val="00DA7AC8"/>
    <w:rsid w:val="00DB059D"/>
    <w:rsid w:val="00DB070B"/>
    <w:rsid w:val="00DB148D"/>
    <w:rsid w:val="00DB162C"/>
    <w:rsid w:val="00DB2162"/>
    <w:rsid w:val="00DB2601"/>
    <w:rsid w:val="00DB52E5"/>
    <w:rsid w:val="00DB52FB"/>
    <w:rsid w:val="00DB61F0"/>
    <w:rsid w:val="00DB6BC3"/>
    <w:rsid w:val="00DB78DA"/>
    <w:rsid w:val="00DC0F0C"/>
    <w:rsid w:val="00DC2365"/>
    <w:rsid w:val="00DC2F07"/>
    <w:rsid w:val="00DC43BE"/>
    <w:rsid w:val="00DC47D3"/>
    <w:rsid w:val="00DC5535"/>
    <w:rsid w:val="00DD1F5B"/>
    <w:rsid w:val="00DD28F8"/>
    <w:rsid w:val="00DD2934"/>
    <w:rsid w:val="00DD340D"/>
    <w:rsid w:val="00DD3DCC"/>
    <w:rsid w:val="00DD52B3"/>
    <w:rsid w:val="00DD604C"/>
    <w:rsid w:val="00DD7036"/>
    <w:rsid w:val="00DE07FC"/>
    <w:rsid w:val="00DE1109"/>
    <w:rsid w:val="00DE14D2"/>
    <w:rsid w:val="00DE2481"/>
    <w:rsid w:val="00DE3A8D"/>
    <w:rsid w:val="00DE7844"/>
    <w:rsid w:val="00DF033D"/>
    <w:rsid w:val="00DF06BB"/>
    <w:rsid w:val="00DF0BAA"/>
    <w:rsid w:val="00DF0FD9"/>
    <w:rsid w:val="00DF15AD"/>
    <w:rsid w:val="00DF15DD"/>
    <w:rsid w:val="00DF1711"/>
    <w:rsid w:val="00DF2619"/>
    <w:rsid w:val="00DF30DF"/>
    <w:rsid w:val="00DF33A8"/>
    <w:rsid w:val="00DF367F"/>
    <w:rsid w:val="00DF537F"/>
    <w:rsid w:val="00DF68DB"/>
    <w:rsid w:val="00DF6EF7"/>
    <w:rsid w:val="00DF718C"/>
    <w:rsid w:val="00E000F8"/>
    <w:rsid w:val="00E00B7A"/>
    <w:rsid w:val="00E01CD3"/>
    <w:rsid w:val="00E01CF2"/>
    <w:rsid w:val="00E01F5E"/>
    <w:rsid w:val="00E02355"/>
    <w:rsid w:val="00E03542"/>
    <w:rsid w:val="00E05FCE"/>
    <w:rsid w:val="00E065F3"/>
    <w:rsid w:val="00E07155"/>
    <w:rsid w:val="00E0717E"/>
    <w:rsid w:val="00E07346"/>
    <w:rsid w:val="00E07D28"/>
    <w:rsid w:val="00E07EF2"/>
    <w:rsid w:val="00E12083"/>
    <w:rsid w:val="00E124B5"/>
    <w:rsid w:val="00E14598"/>
    <w:rsid w:val="00E145C4"/>
    <w:rsid w:val="00E16090"/>
    <w:rsid w:val="00E16181"/>
    <w:rsid w:val="00E20C3D"/>
    <w:rsid w:val="00E22B49"/>
    <w:rsid w:val="00E2336E"/>
    <w:rsid w:val="00E233D1"/>
    <w:rsid w:val="00E23959"/>
    <w:rsid w:val="00E24195"/>
    <w:rsid w:val="00E241CF"/>
    <w:rsid w:val="00E24745"/>
    <w:rsid w:val="00E254AB"/>
    <w:rsid w:val="00E254FD"/>
    <w:rsid w:val="00E270D8"/>
    <w:rsid w:val="00E27DAA"/>
    <w:rsid w:val="00E305AB"/>
    <w:rsid w:val="00E30904"/>
    <w:rsid w:val="00E31247"/>
    <w:rsid w:val="00E31E7A"/>
    <w:rsid w:val="00E32242"/>
    <w:rsid w:val="00E32DCD"/>
    <w:rsid w:val="00E337CB"/>
    <w:rsid w:val="00E34020"/>
    <w:rsid w:val="00E34503"/>
    <w:rsid w:val="00E3667A"/>
    <w:rsid w:val="00E3735B"/>
    <w:rsid w:val="00E405F3"/>
    <w:rsid w:val="00E4068E"/>
    <w:rsid w:val="00E41311"/>
    <w:rsid w:val="00E4280D"/>
    <w:rsid w:val="00E44658"/>
    <w:rsid w:val="00E44749"/>
    <w:rsid w:val="00E461DF"/>
    <w:rsid w:val="00E470CF"/>
    <w:rsid w:val="00E47DF8"/>
    <w:rsid w:val="00E50224"/>
    <w:rsid w:val="00E51339"/>
    <w:rsid w:val="00E52430"/>
    <w:rsid w:val="00E52CAE"/>
    <w:rsid w:val="00E569F3"/>
    <w:rsid w:val="00E56A69"/>
    <w:rsid w:val="00E56E3B"/>
    <w:rsid w:val="00E62B68"/>
    <w:rsid w:val="00E64F3A"/>
    <w:rsid w:val="00E6507C"/>
    <w:rsid w:val="00E65C6B"/>
    <w:rsid w:val="00E669C0"/>
    <w:rsid w:val="00E6715F"/>
    <w:rsid w:val="00E7015F"/>
    <w:rsid w:val="00E70F7F"/>
    <w:rsid w:val="00E72BCB"/>
    <w:rsid w:val="00E737F3"/>
    <w:rsid w:val="00E73890"/>
    <w:rsid w:val="00E73A01"/>
    <w:rsid w:val="00E74782"/>
    <w:rsid w:val="00E74D68"/>
    <w:rsid w:val="00E75A1B"/>
    <w:rsid w:val="00E75A8A"/>
    <w:rsid w:val="00E76CC5"/>
    <w:rsid w:val="00E77A8D"/>
    <w:rsid w:val="00E80880"/>
    <w:rsid w:val="00E812AD"/>
    <w:rsid w:val="00E845CD"/>
    <w:rsid w:val="00E84993"/>
    <w:rsid w:val="00E84B1F"/>
    <w:rsid w:val="00E84C28"/>
    <w:rsid w:val="00E86227"/>
    <w:rsid w:val="00E86C4A"/>
    <w:rsid w:val="00E879CE"/>
    <w:rsid w:val="00E9033C"/>
    <w:rsid w:val="00E9036A"/>
    <w:rsid w:val="00E907AA"/>
    <w:rsid w:val="00E937B2"/>
    <w:rsid w:val="00E93C06"/>
    <w:rsid w:val="00E94A34"/>
    <w:rsid w:val="00E95C13"/>
    <w:rsid w:val="00E96AE9"/>
    <w:rsid w:val="00E96C5C"/>
    <w:rsid w:val="00EA1930"/>
    <w:rsid w:val="00EA226E"/>
    <w:rsid w:val="00EA2F7B"/>
    <w:rsid w:val="00EA341B"/>
    <w:rsid w:val="00EA3F5F"/>
    <w:rsid w:val="00EA46D4"/>
    <w:rsid w:val="00EA5333"/>
    <w:rsid w:val="00EA5543"/>
    <w:rsid w:val="00EA5816"/>
    <w:rsid w:val="00EA5DA8"/>
    <w:rsid w:val="00EA6343"/>
    <w:rsid w:val="00EA6C21"/>
    <w:rsid w:val="00EA6FE6"/>
    <w:rsid w:val="00EA7A80"/>
    <w:rsid w:val="00EB002D"/>
    <w:rsid w:val="00EB0FDA"/>
    <w:rsid w:val="00EB149A"/>
    <w:rsid w:val="00EB1AD4"/>
    <w:rsid w:val="00EB261D"/>
    <w:rsid w:val="00EB369A"/>
    <w:rsid w:val="00EB3F1F"/>
    <w:rsid w:val="00EB5194"/>
    <w:rsid w:val="00EB67ED"/>
    <w:rsid w:val="00EB757D"/>
    <w:rsid w:val="00EC00BE"/>
    <w:rsid w:val="00EC01F8"/>
    <w:rsid w:val="00EC0457"/>
    <w:rsid w:val="00EC0E52"/>
    <w:rsid w:val="00EC0F49"/>
    <w:rsid w:val="00EC1816"/>
    <w:rsid w:val="00EC541B"/>
    <w:rsid w:val="00EC6115"/>
    <w:rsid w:val="00ED1060"/>
    <w:rsid w:val="00ED3709"/>
    <w:rsid w:val="00ED3C8F"/>
    <w:rsid w:val="00ED3E66"/>
    <w:rsid w:val="00ED53BF"/>
    <w:rsid w:val="00ED56A3"/>
    <w:rsid w:val="00ED6DFD"/>
    <w:rsid w:val="00ED7476"/>
    <w:rsid w:val="00ED7CE3"/>
    <w:rsid w:val="00ED7DE5"/>
    <w:rsid w:val="00ED7E66"/>
    <w:rsid w:val="00EE0231"/>
    <w:rsid w:val="00EE0E96"/>
    <w:rsid w:val="00EE0F0A"/>
    <w:rsid w:val="00EE1117"/>
    <w:rsid w:val="00EE1B1C"/>
    <w:rsid w:val="00EE271A"/>
    <w:rsid w:val="00EE3FD3"/>
    <w:rsid w:val="00EE3FE3"/>
    <w:rsid w:val="00EE447A"/>
    <w:rsid w:val="00EE4E01"/>
    <w:rsid w:val="00EF0973"/>
    <w:rsid w:val="00EF09E0"/>
    <w:rsid w:val="00EF0E9D"/>
    <w:rsid w:val="00EF2202"/>
    <w:rsid w:val="00EF2731"/>
    <w:rsid w:val="00EF2868"/>
    <w:rsid w:val="00EF4876"/>
    <w:rsid w:val="00EF4A3D"/>
    <w:rsid w:val="00EF7C26"/>
    <w:rsid w:val="00EF7CE8"/>
    <w:rsid w:val="00F000AA"/>
    <w:rsid w:val="00F00399"/>
    <w:rsid w:val="00F0137D"/>
    <w:rsid w:val="00F0213F"/>
    <w:rsid w:val="00F03BB2"/>
    <w:rsid w:val="00F03DAE"/>
    <w:rsid w:val="00F0421C"/>
    <w:rsid w:val="00F0470F"/>
    <w:rsid w:val="00F05F4D"/>
    <w:rsid w:val="00F07C06"/>
    <w:rsid w:val="00F10608"/>
    <w:rsid w:val="00F1065B"/>
    <w:rsid w:val="00F1096E"/>
    <w:rsid w:val="00F127EB"/>
    <w:rsid w:val="00F13101"/>
    <w:rsid w:val="00F1403C"/>
    <w:rsid w:val="00F14C96"/>
    <w:rsid w:val="00F15A0F"/>
    <w:rsid w:val="00F1655B"/>
    <w:rsid w:val="00F167A7"/>
    <w:rsid w:val="00F16C41"/>
    <w:rsid w:val="00F16D7E"/>
    <w:rsid w:val="00F17064"/>
    <w:rsid w:val="00F17686"/>
    <w:rsid w:val="00F17A95"/>
    <w:rsid w:val="00F20BA3"/>
    <w:rsid w:val="00F21876"/>
    <w:rsid w:val="00F21909"/>
    <w:rsid w:val="00F22F24"/>
    <w:rsid w:val="00F25479"/>
    <w:rsid w:val="00F2747A"/>
    <w:rsid w:val="00F276E6"/>
    <w:rsid w:val="00F27759"/>
    <w:rsid w:val="00F27B84"/>
    <w:rsid w:val="00F30027"/>
    <w:rsid w:val="00F31F08"/>
    <w:rsid w:val="00F32717"/>
    <w:rsid w:val="00F33360"/>
    <w:rsid w:val="00F344FB"/>
    <w:rsid w:val="00F3486B"/>
    <w:rsid w:val="00F3743C"/>
    <w:rsid w:val="00F40FA9"/>
    <w:rsid w:val="00F42473"/>
    <w:rsid w:val="00F42900"/>
    <w:rsid w:val="00F43E8E"/>
    <w:rsid w:val="00F45097"/>
    <w:rsid w:val="00F4520C"/>
    <w:rsid w:val="00F45AC8"/>
    <w:rsid w:val="00F45BE5"/>
    <w:rsid w:val="00F468A0"/>
    <w:rsid w:val="00F47A99"/>
    <w:rsid w:val="00F519D8"/>
    <w:rsid w:val="00F525CA"/>
    <w:rsid w:val="00F54273"/>
    <w:rsid w:val="00F56A71"/>
    <w:rsid w:val="00F56F00"/>
    <w:rsid w:val="00F56F8E"/>
    <w:rsid w:val="00F575BA"/>
    <w:rsid w:val="00F5783C"/>
    <w:rsid w:val="00F6048C"/>
    <w:rsid w:val="00F6153E"/>
    <w:rsid w:val="00F61B34"/>
    <w:rsid w:val="00F62117"/>
    <w:rsid w:val="00F64563"/>
    <w:rsid w:val="00F64AE5"/>
    <w:rsid w:val="00F651B5"/>
    <w:rsid w:val="00F653A1"/>
    <w:rsid w:val="00F65813"/>
    <w:rsid w:val="00F65B3F"/>
    <w:rsid w:val="00F664FB"/>
    <w:rsid w:val="00F66A4A"/>
    <w:rsid w:val="00F66CF6"/>
    <w:rsid w:val="00F67F34"/>
    <w:rsid w:val="00F72CB7"/>
    <w:rsid w:val="00F75D49"/>
    <w:rsid w:val="00F76E15"/>
    <w:rsid w:val="00F77C22"/>
    <w:rsid w:val="00F81820"/>
    <w:rsid w:val="00F81B51"/>
    <w:rsid w:val="00F82227"/>
    <w:rsid w:val="00F82735"/>
    <w:rsid w:val="00F82A30"/>
    <w:rsid w:val="00F8339E"/>
    <w:rsid w:val="00F84697"/>
    <w:rsid w:val="00F85D58"/>
    <w:rsid w:val="00F91391"/>
    <w:rsid w:val="00F91470"/>
    <w:rsid w:val="00F92234"/>
    <w:rsid w:val="00F93291"/>
    <w:rsid w:val="00F93C20"/>
    <w:rsid w:val="00F94064"/>
    <w:rsid w:val="00F94B09"/>
    <w:rsid w:val="00F96202"/>
    <w:rsid w:val="00F97A56"/>
    <w:rsid w:val="00F97B2F"/>
    <w:rsid w:val="00FA2A95"/>
    <w:rsid w:val="00FA4484"/>
    <w:rsid w:val="00FA6100"/>
    <w:rsid w:val="00FA64E6"/>
    <w:rsid w:val="00FA65EF"/>
    <w:rsid w:val="00FA7D40"/>
    <w:rsid w:val="00FB008E"/>
    <w:rsid w:val="00FB0307"/>
    <w:rsid w:val="00FB0BDC"/>
    <w:rsid w:val="00FB134D"/>
    <w:rsid w:val="00FB149C"/>
    <w:rsid w:val="00FB36EA"/>
    <w:rsid w:val="00FB5C92"/>
    <w:rsid w:val="00FC0BC1"/>
    <w:rsid w:val="00FC19C7"/>
    <w:rsid w:val="00FC1F7A"/>
    <w:rsid w:val="00FC2C5C"/>
    <w:rsid w:val="00FC2E20"/>
    <w:rsid w:val="00FC2F36"/>
    <w:rsid w:val="00FC3996"/>
    <w:rsid w:val="00FC476E"/>
    <w:rsid w:val="00FC5045"/>
    <w:rsid w:val="00FC526A"/>
    <w:rsid w:val="00FC603C"/>
    <w:rsid w:val="00FC6528"/>
    <w:rsid w:val="00FC66A0"/>
    <w:rsid w:val="00FC6AB9"/>
    <w:rsid w:val="00FD011C"/>
    <w:rsid w:val="00FD0B03"/>
    <w:rsid w:val="00FD0BF5"/>
    <w:rsid w:val="00FD16B8"/>
    <w:rsid w:val="00FD3178"/>
    <w:rsid w:val="00FD324D"/>
    <w:rsid w:val="00FD3660"/>
    <w:rsid w:val="00FD3AA0"/>
    <w:rsid w:val="00FD52DB"/>
    <w:rsid w:val="00FD6D31"/>
    <w:rsid w:val="00FD728E"/>
    <w:rsid w:val="00FD7593"/>
    <w:rsid w:val="00FD7AA0"/>
    <w:rsid w:val="00FE0258"/>
    <w:rsid w:val="00FE0B2C"/>
    <w:rsid w:val="00FE1FF1"/>
    <w:rsid w:val="00FE2902"/>
    <w:rsid w:val="00FE2B9A"/>
    <w:rsid w:val="00FE4278"/>
    <w:rsid w:val="00FE457F"/>
    <w:rsid w:val="00FE4C4C"/>
    <w:rsid w:val="00FE5D11"/>
    <w:rsid w:val="00FE6829"/>
    <w:rsid w:val="00FE6B2F"/>
    <w:rsid w:val="00FE704C"/>
    <w:rsid w:val="00FF116F"/>
    <w:rsid w:val="00FF1B11"/>
    <w:rsid w:val="00FF1C29"/>
    <w:rsid w:val="00FF26EF"/>
    <w:rsid w:val="00FF34E4"/>
    <w:rsid w:val="00FF35AF"/>
    <w:rsid w:val="00FF4EEE"/>
    <w:rsid w:val="00FF5148"/>
    <w:rsid w:val="00FF5E14"/>
    <w:rsid w:val="00FF6FCC"/>
    <w:rsid w:val="00FF7070"/>
    <w:rsid w:val="00FF743E"/>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baa100"/>
    </o:shapedefaults>
    <o:shapelayout v:ext="edit">
      <o:idmap v:ext="edit" data="1"/>
    </o:shapelayout>
  </w:shapeDefaults>
  <w:decimalSymbol w:val="."/>
  <w:listSeparator w:val=","/>
  <w14:docId w14:val="3146D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FE6"/>
  </w:style>
  <w:style w:type="paragraph" w:styleId="Heading1">
    <w:name w:val="heading 1"/>
    <w:basedOn w:val="Normal"/>
    <w:next w:val="Normal"/>
    <w:link w:val="Heading1Char"/>
    <w:uiPriority w:val="9"/>
    <w:qFormat/>
    <w:rsid w:val="00C941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No # (RF)"/>
    <w:basedOn w:val="Normal"/>
    <w:next w:val="Normal"/>
    <w:link w:val="Heading2Char"/>
    <w:qFormat/>
    <w:rsid w:val="00C941C6"/>
    <w:pPr>
      <w:keepNext/>
      <w:tabs>
        <w:tab w:val="left" w:pos="1152"/>
        <w:tab w:val="num" w:pos="1440"/>
        <w:tab w:val="left" w:pos="1728"/>
        <w:tab w:val="left" w:pos="2304"/>
        <w:tab w:val="left" w:pos="2880"/>
      </w:tabs>
      <w:spacing w:before="240"/>
      <w:ind w:left="576" w:hanging="576"/>
      <w:outlineLvl w:val="1"/>
    </w:pPr>
    <w:rPr>
      <w:rFonts w:ascii="Arial" w:eastAsia="Times New Roman" w:hAnsi="Arial"/>
      <w:b/>
      <w:sz w:val="22"/>
      <w:szCs w:val="20"/>
    </w:rPr>
  </w:style>
  <w:style w:type="paragraph" w:styleId="Heading3">
    <w:name w:val="heading 3"/>
    <w:aliases w:val="RF Heading 3"/>
    <w:basedOn w:val="Normal"/>
    <w:next w:val="Header"/>
    <w:link w:val="Heading3Char"/>
    <w:qFormat/>
    <w:rsid w:val="00C941C6"/>
    <w:pPr>
      <w:keepNext/>
      <w:tabs>
        <w:tab w:val="left" w:pos="1080"/>
        <w:tab w:val="left" w:pos="1728"/>
        <w:tab w:val="num" w:pos="2160"/>
      </w:tabs>
      <w:spacing w:before="240" w:after="60" w:line="280" w:lineRule="exact"/>
      <w:ind w:left="720" w:hanging="720"/>
      <w:outlineLvl w:val="2"/>
    </w:pPr>
    <w:rPr>
      <w:rFonts w:ascii="Arial" w:eastAsia="Times New Roman" w:hAnsi="Arial"/>
      <w:b/>
      <w:sz w:val="22"/>
      <w:szCs w:val="20"/>
    </w:rPr>
  </w:style>
  <w:style w:type="paragraph" w:styleId="Heading4">
    <w:name w:val="heading 4"/>
    <w:aliases w:val="(RF)"/>
    <w:basedOn w:val="Normal"/>
    <w:next w:val="Normal"/>
    <w:link w:val="Heading4Char"/>
    <w:qFormat/>
    <w:rsid w:val="00C941C6"/>
    <w:pPr>
      <w:keepNext/>
      <w:tabs>
        <w:tab w:val="left" w:pos="1800"/>
        <w:tab w:val="num" w:pos="2880"/>
      </w:tabs>
      <w:spacing w:before="240" w:after="60" w:line="280" w:lineRule="exact"/>
      <w:ind w:left="864" w:hanging="864"/>
      <w:outlineLvl w:val="3"/>
    </w:pPr>
    <w:rPr>
      <w:rFonts w:ascii="Arial" w:eastAsia="Times New Roman" w:hAnsi="Arial"/>
      <w:b/>
      <w:sz w:val="22"/>
      <w:szCs w:val="22"/>
    </w:rPr>
  </w:style>
  <w:style w:type="paragraph" w:styleId="Heading5">
    <w:name w:val="heading 5"/>
    <w:basedOn w:val="Normal"/>
    <w:next w:val="Normal"/>
    <w:link w:val="Heading5Char"/>
    <w:uiPriority w:val="9"/>
    <w:qFormat/>
    <w:rsid w:val="00B84D12"/>
    <w:pPr>
      <w:keepNext/>
      <w:tabs>
        <w:tab w:val="left" w:pos="720"/>
        <w:tab w:val="left" w:pos="1440"/>
        <w:tab w:val="left" w:pos="2160"/>
        <w:tab w:val="left" w:pos="2880"/>
        <w:tab w:val="left" w:pos="3600"/>
        <w:tab w:val="left" w:pos="4320"/>
      </w:tabs>
      <w:spacing w:line="280" w:lineRule="exact"/>
      <w:ind w:left="1008" w:hanging="1008"/>
      <w:outlineLvl w:val="4"/>
    </w:pPr>
    <w:rPr>
      <w:rFonts w:ascii="Arial" w:eastAsia="Times New Roman" w:hAnsi="Arial"/>
      <w:i/>
      <w:sz w:val="22"/>
      <w:szCs w:val="20"/>
    </w:rPr>
  </w:style>
  <w:style w:type="paragraph" w:styleId="Heading6">
    <w:name w:val="heading 6"/>
    <w:basedOn w:val="Normal"/>
    <w:next w:val="Normal"/>
    <w:link w:val="Heading6Char"/>
    <w:qFormat/>
    <w:rsid w:val="00C941C6"/>
    <w:pPr>
      <w:keepNext/>
      <w:tabs>
        <w:tab w:val="num" w:pos="4320"/>
      </w:tabs>
      <w:spacing w:line="280" w:lineRule="exact"/>
      <w:ind w:left="1152" w:hanging="1152"/>
      <w:outlineLvl w:val="5"/>
    </w:pPr>
    <w:rPr>
      <w:rFonts w:ascii="Arial" w:eastAsia="Times New Roman" w:hAnsi="Arial"/>
      <w:sz w:val="22"/>
      <w:szCs w:val="20"/>
      <w:u w:val="single"/>
    </w:rPr>
  </w:style>
  <w:style w:type="paragraph" w:styleId="Heading7">
    <w:name w:val="heading 7"/>
    <w:basedOn w:val="Normal"/>
    <w:next w:val="Normal"/>
    <w:link w:val="Heading7Char"/>
    <w:qFormat/>
    <w:rsid w:val="00C941C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exact"/>
      <w:ind w:left="1296" w:hanging="1296"/>
      <w:outlineLvl w:val="6"/>
    </w:pPr>
    <w:rPr>
      <w:rFonts w:ascii="Arial" w:eastAsia="Times New Roman" w:hAnsi="Arial"/>
      <w:sz w:val="22"/>
      <w:szCs w:val="20"/>
      <w:u w:val="single"/>
    </w:rPr>
  </w:style>
  <w:style w:type="paragraph" w:styleId="Heading8">
    <w:name w:val="heading 8"/>
    <w:basedOn w:val="Normal"/>
    <w:next w:val="Normal"/>
    <w:link w:val="Heading8Char"/>
    <w:qFormat/>
    <w:rsid w:val="00C941C6"/>
    <w:pPr>
      <w:keepN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exact"/>
      <w:ind w:left="1440" w:hanging="1440"/>
      <w:jc w:val="center"/>
      <w:outlineLvl w:val="7"/>
    </w:pPr>
    <w:rPr>
      <w:rFonts w:ascii="Arial" w:eastAsia="Times New Roman" w:hAnsi="Arial"/>
      <w:sz w:val="22"/>
      <w:szCs w:val="20"/>
    </w:rPr>
  </w:style>
  <w:style w:type="paragraph" w:styleId="Heading9">
    <w:name w:val="heading 9"/>
    <w:basedOn w:val="Normal"/>
    <w:next w:val="Normal"/>
    <w:link w:val="Heading9Char"/>
    <w:qFormat/>
    <w:rsid w:val="00C941C6"/>
    <w:pPr>
      <w:keepNext/>
      <w:tabs>
        <w:tab w:val="left" w:pos="720"/>
        <w:tab w:val="left" w:pos="1440"/>
        <w:tab w:val="left" w:pos="2160"/>
        <w:tab w:val="left" w:pos="2880"/>
        <w:tab w:val="left" w:pos="3600"/>
        <w:tab w:val="left" w:pos="4320"/>
        <w:tab w:val="num" w:pos="6480"/>
      </w:tabs>
      <w:ind w:left="1584" w:hanging="1584"/>
      <w:jc w:val="center"/>
      <w:outlineLvl w:val="8"/>
    </w:pPr>
    <w:rPr>
      <w:rFonts w:ascii="Arial" w:eastAsia="Times New Roman" w:hAnsi="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QHeading1">
    <w:name w:val="SOQ Heading 1"/>
    <w:basedOn w:val="Normal"/>
    <w:rsid w:val="00DF15DD"/>
    <w:pPr>
      <w:spacing w:before="120" w:after="240"/>
    </w:pPr>
    <w:rPr>
      <w:rFonts w:ascii="Arial" w:eastAsia="SimSun" w:hAnsi="Arial"/>
      <w:sz w:val="36"/>
      <w:szCs w:val="20"/>
    </w:rPr>
  </w:style>
  <w:style w:type="character" w:customStyle="1" w:styleId="Heading2Char">
    <w:name w:val="Heading 2 Char"/>
    <w:aliases w:val="No # (RF) Char"/>
    <w:basedOn w:val="DefaultParagraphFont"/>
    <w:link w:val="Heading2"/>
    <w:rsid w:val="00C941C6"/>
    <w:rPr>
      <w:rFonts w:ascii="Arial" w:eastAsia="Times New Roman" w:hAnsi="Arial"/>
      <w:b/>
      <w:snapToGrid/>
      <w:sz w:val="22"/>
    </w:rPr>
  </w:style>
  <w:style w:type="character" w:customStyle="1" w:styleId="Heading3Char">
    <w:name w:val="Heading 3 Char"/>
    <w:aliases w:val="RF Heading 3 Char"/>
    <w:basedOn w:val="DefaultParagraphFont"/>
    <w:link w:val="Heading3"/>
    <w:rsid w:val="00C941C6"/>
    <w:rPr>
      <w:rFonts w:ascii="Arial" w:eastAsia="Times New Roman" w:hAnsi="Arial"/>
      <w:b/>
      <w:snapToGrid/>
      <w:sz w:val="22"/>
    </w:rPr>
  </w:style>
  <w:style w:type="character" w:customStyle="1" w:styleId="Heading4Char">
    <w:name w:val="Heading 4 Char"/>
    <w:aliases w:val="(RF) Char"/>
    <w:basedOn w:val="DefaultParagraphFont"/>
    <w:link w:val="Heading4"/>
    <w:rsid w:val="00C941C6"/>
    <w:rPr>
      <w:rFonts w:ascii="Arial" w:eastAsia="Times New Roman" w:hAnsi="Arial"/>
      <w:b/>
      <w:sz w:val="22"/>
      <w:szCs w:val="22"/>
    </w:rPr>
  </w:style>
  <w:style w:type="character" w:customStyle="1" w:styleId="Heading5Char">
    <w:name w:val="Heading 5 Char"/>
    <w:basedOn w:val="DefaultParagraphFont"/>
    <w:link w:val="Heading5"/>
    <w:uiPriority w:val="9"/>
    <w:rsid w:val="00B84D12"/>
    <w:rPr>
      <w:rFonts w:ascii="Arial" w:eastAsia="Times New Roman" w:hAnsi="Arial"/>
      <w:i/>
      <w:sz w:val="22"/>
      <w:szCs w:val="20"/>
    </w:rPr>
  </w:style>
  <w:style w:type="character" w:customStyle="1" w:styleId="Heading6Char">
    <w:name w:val="Heading 6 Char"/>
    <w:basedOn w:val="DefaultParagraphFont"/>
    <w:link w:val="Heading6"/>
    <w:rsid w:val="00C941C6"/>
    <w:rPr>
      <w:rFonts w:ascii="Arial" w:eastAsia="Times New Roman" w:hAnsi="Arial"/>
      <w:sz w:val="22"/>
      <w:u w:val="single"/>
    </w:rPr>
  </w:style>
  <w:style w:type="character" w:customStyle="1" w:styleId="Heading7Char">
    <w:name w:val="Heading 7 Char"/>
    <w:basedOn w:val="DefaultParagraphFont"/>
    <w:link w:val="Heading7"/>
    <w:rsid w:val="00C941C6"/>
    <w:rPr>
      <w:rFonts w:ascii="Arial" w:eastAsia="Times New Roman" w:hAnsi="Arial"/>
      <w:sz w:val="22"/>
      <w:u w:val="single"/>
    </w:rPr>
  </w:style>
  <w:style w:type="character" w:customStyle="1" w:styleId="Heading8Char">
    <w:name w:val="Heading 8 Char"/>
    <w:basedOn w:val="DefaultParagraphFont"/>
    <w:link w:val="Heading8"/>
    <w:rsid w:val="00C941C6"/>
    <w:rPr>
      <w:rFonts w:ascii="Arial" w:eastAsia="Times New Roman" w:hAnsi="Arial"/>
      <w:sz w:val="22"/>
    </w:rPr>
  </w:style>
  <w:style w:type="character" w:customStyle="1" w:styleId="Heading9Char">
    <w:name w:val="Heading 9 Char"/>
    <w:basedOn w:val="DefaultParagraphFont"/>
    <w:link w:val="Heading9"/>
    <w:rsid w:val="00C941C6"/>
    <w:rPr>
      <w:rFonts w:ascii="Arial" w:eastAsia="Times New Roman" w:hAnsi="Arial"/>
      <w:b/>
      <w:sz w:val="28"/>
    </w:rPr>
  </w:style>
  <w:style w:type="paragraph" w:customStyle="1" w:styleId="ReportHeading1">
    <w:name w:val="Report Heading 1"/>
    <w:basedOn w:val="Heading1"/>
    <w:rsid w:val="009705B7"/>
    <w:pPr>
      <w:keepLines w:val="0"/>
      <w:spacing w:before="0" w:after="160"/>
      <w:jc w:val="both"/>
    </w:pPr>
    <w:rPr>
      <w:rFonts w:asciiTheme="minorHAnsi" w:eastAsia="Times New Roman" w:hAnsiTheme="minorHAnsi" w:cs="Times New Roman"/>
      <w:color w:val="auto"/>
      <w:sz w:val="32"/>
      <w:szCs w:val="20"/>
    </w:rPr>
  </w:style>
  <w:style w:type="paragraph" w:styleId="Header">
    <w:name w:val="header"/>
    <w:basedOn w:val="Normal"/>
    <w:link w:val="HeaderChar"/>
    <w:unhideWhenUsed/>
    <w:rsid w:val="00C941C6"/>
    <w:pPr>
      <w:tabs>
        <w:tab w:val="center" w:pos="4680"/>
        <w:tab w:val="right" w:pos="9360"/>
      </w:tabs>
    </w:pPr>
  </w:style>
  <w:style w:type="character" w:customStyle="1" w:styleId="HeaderChar">
    <w:name w:val="Header Char"/>
    <w:basedOn w:val="DefaultParagraphFont"/>
    <w:link w:val="Header"/>
    <w:uiPriority w:val="99"/>
    <w:rsid w:val="00C941C6"/>
    <w:rPr>
      <w:sz w:val="24"/>
      <w:szCs w:val="24"/>
    </w:rPr>
  </w:style>
  <w:style w:type="character" w:customStyle="1" w:styleId="Heading1Char">
    <w:name w:val="Heading 1 Char"/>
    <w:basedOn w:val="DefaultParagraphFont"/>
    <w:link w:val="Heading1"/>
    <w:uiPriority w:val="9"/>
    <w:rsid w:val="00C941C6"/>
    <w:rPr>
      <w:rFonts w:asciiTheme="majorHAnsi" w:eastAsiaTheme="majorEastAsia" w:hAnsiTheme="majorHAnsi" w:cstheme="majorBidi"/>
      <w:b/>
      <w:bCs/>
      <w:color w:val="365F91" w:themeColor="accent1" w:themeShade="BF"/>
      <w:sz w:val="28"/>
      <w:szCs w:val="28"/>
    </w:rPr>
  </w:style>
  <w:style w:type="paragraph" w:customStyle="1" w:styleId="ReportHeading2">
    <w:name w:val="Report Heading 2"/>
    <w:basedOn w:val="Heading2"/>
    <w:rsid w:val="00412EA4"/>
    <w:pPr>
      <w:tabs>
        <w:tab w:val="clear" w:pos="1152"/>
        <w:tab w:val="clear" w:pos="1440"/>
        <w:tab w:val="clear" w:pos="1728"/>
        <w:tab w:val="clear" w:pos="2304"/>
        <w:tab w:val="clear" w:pos="2880"/>
        <w:tab w:val="num" w:pos="540"/>
      </w:tabs>
      <w:spacing w:after="120" w:line="280" w:lineRule="exact"/>
      <w:ind w:left="0" w:firstLine="0"/>
    </w:pPr>
    <w:rPr>
      <w:rFonts w:asciiTheme="minorHAnsi" w:hAnsiTheme="minorHAnsi"/>
      <w:bCs/>
      <w:caps/>
      <w:sz w:val="24"/>
    </w:rPr>
  </w:style>
  <w:style w:type="paragraph" w:customStyle="1" w:styleId="ReportHeading3">
    <w:name w:val="Report Heading 3"/>
    <w:basedOn w:val="ReportHeading4"/>
    <w:next w:val="Normal"/>
    <w:rsid w:val="00051744"/>
    <w:rPr>
      <w:b/>
    </w:rPr>
  </w:style>
  <w:style w:type="paragraph" w:customStyle="1" w:styleId="ReportHeading4">
    <w:name w:val="Report Heading 4"/>
    <w:basedOn w:val="Heading4"/>
    <w:rsid w:val="009705B7"/>
    <w:pPr>
      <w:tabs>
        <w:tab w:val="clear" w:pos="1800"/>
        <w:tab w:val="clear" w:pos="2880"/>
        <w:tab w:val="left" w:pos="900"/>
      </w:tabs>
      <w:spacing w:before="0" w:line="240" w:lineRule="auto"/>
      <w:ind w:left="0" w:firstLine="0"/>
    </w:pPr>
    <w:rPr>
      <w:rFonts w:asciiTheme="minorHAnsi" w:hAnsiTheme="minorHAnsi"/>
      <w:b w:val="0"/>
      <w:sz w:val="24"/>
      <w:u w:val="single"/>
    </w:rPr>
  </w:style>
  <w:style w:type="paragraph" w:customStyle="1" w:styleId="TableCaption">
    <w:name w:val="Table Caption"/>
    <w:basedOn w:val="Normal"/>
    <w:qFormat/>
    <w:rsid w:val="007C48F6"/>
    <w:pPr>
      <w:tabs>
        <w:tab w:val="left" w:pos="900"/>
      </w:tabs>
      <w:spacing w:before="240" w:line="240" w:lineRule="exact"/>
    </w:pPr>
    <w:rPr>
      <w:rFonts w:eastAsia="Times New Roman"/>
      <w:b/>
    </w:rPr>
  </w:style>
  <w:style w:type="paragraph" w:styleId="ListParagraph">
    <w:name w:val="List Paragraph"/>
    <w:basedOn w:val="Normal"/>
    <w:uiPriority w:val="99"/>
    <w:qFormat/>
    <w:rsid w:val="00B3034D"/>
    <w:pPr>
      <w:ind w:left="720"/>
      <w:contextualSpacing/>
    </w:pPr>
  </w:style>
  <w:style w:type="paragraph" w:styleId="Footer">
    <w:name w:val="footer"/>
    <w:aliases w:val="Project Number (RF)"/>
    <w:basedOn w:val="Normal"/>
    <w:link w:val="FooterChar"/>
    <w:uiPriority w:val="99"/>
    <w:unhideWhenUsed/>
    <w:rsid w:val="000479D9"/>
    <w:pPr>
      <w:tabs>
        <w:tab w:val="center" w:pos="4680"/>
        <w:tab w:val="left" w:pos="9360"/>
      </w:tabs>
    </w:pPr>
    <w:rPr>
      <w:sz w:val="16"/>
      <w:szCs w:val="16"/>
    </w:rPr>
  </w:style>
  <w:style w:type="character" w:customStyle="1" w:styleId="FooterChar">
    <w:name w:val="Footer Char"/>
    <w:aliases w:val="Project Number (RF) Char"/>
    <w:basedOn w:val="DefaultParagraphFont"/>
    <w:link w:val="Footer"/>
    <w:uiPriority w:val="99"/>
    <w:rsid w:val="000479D9"/>
    <w:rPr>
      <w:sz w:val="16"/>
      <w:szCs w:val="16"/>
    </w:rPr>
  </w:style>
  <w:style w:type="paragraph" w:customStyle="1" w:styleId="ReportBullet">
    <w:name w:val="Report Bullet"/>
    <w:basedOn w:val="just"/>
    <w:rsid w:val="001D64D6"/>
    <w:pPr>
      <w:numPr>
        <w:numId w:val="28"/>
      </w:numPr>
      <w:jc w:val="left"/>
    </w:pPr>
    <w:rPr>
      <w:rFonts w:asciiTheme="minorHAnsi" w:hAnsiTheme="minorHAnsi" w:cstheme="minorHAnsi"/>
      <w:sz w:val="22"/>
      <w:szCs w:val="22"/>
    </w:rPr>
  </w:style>
  <w:style w:type="paragraph" w:customStyle="1" w:styleId="ReportBullet-Sub">
    <w:name w:val="Report Bullet-Sub"/>
    <w:basedOn w:val="ListParagraph"/>
    <w:rsid w:val="00C952EB"/>
    <w:pPr>
      <w:numPr>
        <w:ilvl w:val="1"/>
        <w:numId w:val="5"/>
      </w:numPr>
      <w:spacing w:after="120"/>
      <w:ind w:left="900"/>
    </w:pPr>
    <w:rPr>
      <w:sz w:val="22"/>
      <w:szCs w:val="22"/>
    </w:rPr>
  </w:style>
  <w:style w:type="table" w:styleId="TableGrid">
    <w:name w:val="Table Grid"/>
    <w:basedOn w:val="TableNormal"/>
    <w:uiPriority w:val="59"/>
    <w:rsid w:val="00DF03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portBodyText">
    <w:name w:val="Report Body Text"/>
    <w:basedOn w:val="Normal"/>
    <w:rsid w:val="00F91470"/>
    <w:pPr>
      <w:spacing w:after="120"/>
    </w:pPr>
    <w:rPr>
      <w:rFonts w:eastAsia="Times New Roman"/>
      <w:spacing w:val="-4"/>
      <w:sz w:val="22"/>
      <w:szCs w:val="22"/>
    </w:rPr>
  </w:style>
  <w:style w:type="paragraph" w:customStyle="1" w:styleId="ReportTableNotes">
    <w:name w:val="Report Table Notes"/>
    <w:basedOn w:val="Normal"/>
    <w:link w:val="ReportTableNotesChar"/>
    <w:autoRedefine/>
    <w:rsid w:val="00EA7A80"/>
    <w:rPr>
      <w:rFonts w:eastAsia="Times New Roman" w:cs="Arial"/>
      <w:sz w:val="18"/>
      <w:szCs w:val="16"/>
    </w:rPr>
  </w:style>
  <w:style w:type="character" w:customStyle="1" w:styleId="ReportTableNotesChar">
    <w:name w:val="Report Table Notes Char"/>
    <w:basedOn w:val="DefaultParagraphFont"/>
    <w:link w:val="ReportTableNotes"/>
    <w:rsid w:val="00EA7A80"/>
    <w:rPr>
      <w:rFonts w:eastAsia="Times New Roman" w:cs="Arial"/>
      <w:sz w:val="18"/>
      <w:szCs w:val="16"/>
    </w:rPr>
  </w:style>
  <w:style w:type="paragraph" w:customStyle="1" w:styleId="ReportFigureCaption">
    <w:name w:val="Report Figure Caption"/>
    <w:basedOn w:val="TableCaption"/>
    <w:qFormat/>
    <w:rsid w:val="00F91470"/>
    <w:pPr>
      <w:spacing w:before="0" w:after="240"/>
    </w:pPr>
  </w:style>
  <w:style w:type="paragraph" w:styleId="BalloonText">
    <w:name w:val="Balloon Text"/>
    <w:basedOn w:val="Normal"/>
    <w:link w:val="BalloonTextChar"/>
    <w:uiPriority w:val="99"/>
    <w:semiHidden/>
    <w:unhideWhenUsed/>
    <w:rsid w:val="00CD3FFE"/>
    <w:rPr>
      <w:rFonts w:ascii="Tahoma" w:hAnsi="Tahoma" w:cs="Tahoma"/>
      <w:sz w:val="16"/>
      <w:szCs w:val="16"/>
    </w:rPr>
  </w:style>
  <w:style w:type="character" w:customStyle="1" w:styleId="BalloonTextChar">
    <w:name w:val="Balloon Text Char"/>
    <w:basedOn w:val="DefaultParagraphFont"/>
    <w:link w:val="BalloonText"/>
    <w:uiPriority w:val="99"/>
    <w:semiHidden/>
    <w:rsid w:val="00CD3FFE"/>
    <w:rPr>
      <w:rFonts w:ascii="Tahoma" w:hAnsi="Tahoma" w:cs="Tahoma"/>
      <w:sz w:val="16"/>
      <w:szCs w:val="16"/>
    </w:rPr>
  </w:style>
  <w:style w:type="character" w:styleId="PageNumber">
    <w:name w:val="page number"/>
    <w:aliases w:val="(RF) Page Number"/>
    <w:basedOn w:val="DefaultParagraphFont"/>
    <w:uiPriority w:val="99"/>
    <w:rsid w:val="00D8418B"/>
  </w:style>
  <w:style w:type="paragraph" w:customStyle="1" w:styleId="FooterLine">
    <w:name w:val="Footer Line"/>
    <w:basedOn w:val="Footer"/>
    <w:rsid w:val="00D8418B"/>
    <w:pPr>
      <w:pBdr>
        <w:top w:val="single" w:sz="4" w:space="1" w:color="BAA100"/>
      </w:pBdr>
      <w:tabs>
        <w:tab w:val="clear" w:pos="9360"/>
        <w:tab w:val="left" w:pos="0"/>
      </w:tabs>
      <w:ind w:left="-180" w:right="-180"/>
    </w:pPr>
    <w:rPr>
      <w:rFonts w:ascii="Arial" w:eastAsia="Times New Roman" w:hAnsi="Arial" w:cs="Arial"/>
      <w:noProof/>
      <w:sz w:val="18"/>
      <w:szCs w:val="18"/>
    </w:rPr>
  </w:style>
  <w:style w:type="paragraph" w:customStyle="1" w:styleId="ReportHeading5">
    <w:name w:val="Report Heading 5"/>
    <w:basedOn w:val="Normal"/>
    <w:qFormat/>
    <w:rsid w:val="009705B7"/>
    <w:pPr>
      <w:keepNext/>
      <w:tabs>
        <w:tab w:val="left" w:pos="1080"/>
      </w:tabs>
      <w:spacing w:after="60"/>
      <w:outlineLvl w:val="3"/>
    </w:pPr>
    <w:rPr>
      <w:rFonts w:eastAsia="Times New Roman"/>
      <w:i/>
      <w:szCs w:val="22"/>
    </w:rPr>
  </w:style>
  <w:style w:type="paragraph" w:customStyle="1" w:styleId="ReportHeading6">
    <w:name w:val="Report Heading 6"/>
    <w:basedOn w:val="Normal"/>
    <w:qFormat/>
    <w:rsid w:val="009705B7"/>
    <w:pPr>
      <w:keepNext/>
      <w:tabs>
        <w:tab w:val="left" w:pos="1260"/>
      </w:tabs>
      <w:spacing w:after="60"/>
      <w:outlineLvl w:val="3"/>
    </w:pPr>
    <w:rPr>
      <w:rFonts w:eastAsia="Times New Roman"/>
      <w:sz w:val="22"/>
      <w:szCs w:val="22"/>
    </w:rPr>
  </w:style>
  <w:style w:type="paragraph" w:customStyle="1" w:styleId="ReportTableSub-Heading">
    <w:name w:val="Report Table Sub-Heading"/>
    <w:basedOn w:val="Normal"/>
    <w:rsid w:val="00C1058E"/>
    <w:pPr>
      <w:keepNext/>
      <w:keepLines/>
      <w:spacing w:line="240" w:lineRule="exact"/>
      <w:jc w:val="center"/>
    </w:pPr>
    <w:rPr>
      <w:rFonts w:eastAsia="Times New Roman"/>
      <w:b/>
      <w:sz w:val="20"/>
      <w:szCs w:val="18"/>
    </w:rPr>
  </w:style>
  <w:style w:type="character" w:styleId="Hyperlink">
    <w:name w:val="Hyperlink"/>
    <w:basedOn w:val="DefaultParagraphFont"/>
    <w:uiPriority w:val="99"/>
    <w:rsid w:val="002530B1"/>
    <w:rPr>
      <w:color w:val="0000FF"/>
      <w:u w:val="single"/>
    </w:rPr>
  </w:style>
  <w:style w:type="paragraph" w:customStyle="1" w:styleId="HeaderLine1">
    <w:name w:val="Header Line 1"/>
    <w:basedOn w:val="Header"/>
    <w:rsid w:val="002530B1"/>
    <w:pPr>
      <w:tabs>
        <w:tab w:val="clear" w:pos="4680"/>
        <w:tab w:val="left" w:pos="0"/>
      </w:tabs>
      <w:ind w:left="-180"/>
    </w:pPr>
    <w:rPr>
      <w:rFonts w:ascii="Arial" w:eastAsia="Times New Roman" w:hAnsi="Arial" w:cs="Arial"/>
      <w:sz w:val="18"/>
      <w:szCs w:val="18"/>
    </w:rPr>
  </w:style>
  <w:style w:type="paragraph" w:customStyle="1" w:styleId="HeaderLine2">
    <w:name w:val="Header Line 2"/>
    <w:basedOn w:val="ReportTitle"/>
    <w:rsid w:val="00107BB2"/>
    <w:pPr>
      <w:pBdr>
        <w:bottom w:val="single" w:sz="4" w:space="1" w:color="auto"/>
      </w:pBdr>
      <w:ind w:left="5580" w:hanging="5580"/>
      <w:jc w:val="left"/>
    </w:pPr>
    <w:rPr>
      <w:rFonts w:cs="Arial"/>
      <w:sz w:val="20"/>
      <w:szCs w:val="18"/>
    </w:rPr>
  </w:style>
  <w:style w:type="paragraph" w:customStyle="1" w:styleId="HeaderLine3">
    <w:name w:val="Header Line 3"/>
    <w:basedOn w:val="Normal"/>
    <w:rsid w:val="002530B1"/>
    <w:pPr>
      <w:tabs>
        <w:tab w:val="right" w:pos="9360"/>
      </w:tabs>
      <w:spacing w:before="80" w:after="80"/>
    </w:pPr>
    <w:rPr>
      <w:rFonts w:ascii="Arial" w:eastAsia="Times New Roman" w:hAnsi="Arial" w:cs="Arial"/>
      <w:b/>
      <w:sz w:val="22"/>
      <w:szCs w:val="22"/>
    </w:rPr>
  </w:style>
  <w:style w:type="paragraph" w:customStyle="1" w:styleId="ReportTitle">
    <w:name w:val="Report Title"/>
    <w:basedOn w:val="Normal"/>
    <w:rsid w:val="000B7F90"/>
    <w:pPr>
      <w:jc w:val="right"/>
    </w:pPr>
    <w:rPr>
      <w:rFonts w:ascii="Calibri" w:eastAsia="Times New Roman" w:hAnsi="Calibri"/>
      <w:sz w:val="36"/>
      <w:szCs w:val="20"/>
    </w:rPr>
  </w:style>
  <w:style w:type="paragraph" w:customStyle="1" w:styleId="ReportSubtitle">
    <w:name w:val="Report Subtitle"/>
    <w:basedOn w:val="ReportTitle"/>
    <w:rsid w:val="000B7F90"/>
    <w:rPr>
      <w:sz w:val="28"/>
      <w:szCs w:val="24"/>
    </w:rPr>
  </w:style>
  <w:style w:type="paragraph" w:customStyle="1" w:styleId="ReportTitlePageReportInfoSubHeadings">
    <w:name w:val="Report Title Page Report Info SubHeadings"/>
    <w:basedOn w:val="Normal"/>
    <w:rsid w:val="002530B1"/>
    <w:pPr>
      <w:spacing w:before="240"/>
      <w:jc w:val="right"/>
    </w:pPr>
    <w:rPr>
      <w:rFonts w:ascii="Arial" w:eastAsia="Times New Roman" w:hAnsi="Arial"/>
      <w:sz w:val="20"/>
      <w:szCs w:val="20"/>
    </w:rPr>
  </w:style>
  <w:style w:type="paragraph" w:customStyle="1" w:styleId="ReportTitlePageReportInfo">
    <w:name w:val="Report Title Page Report Info"/>
    <w:basedOn w:val="Normal"/>
    <w:rsid w:val="002530B1"/>
    <w:pPr>
      <w:jc w:val="right"/>
    </w:pPr>
    <w:rPr>
      <w:rFonts w:ascii="Arial" w:eastAsia="Times New Roman" w:hAnsi="Arial"/>
      <w:b/>
      <w:bCs/>
      <w:sz w:val="20"/>
      <w:szCs w:val="20"/>
    </w:rPr>
  </w:style>
  <w:style w:type="paragraph" w:customStyle="1" w:styleId="CoverPageFirstLine">
    <w:name w:val="Cover Page: First Line"/>
    <w:basedOn w:val="Normal"/>
    <w:rsid w:val="002530B1"/>
    <w:pPr>
      <w:spacing w:after="240" w:line="280" w:lineRule="exact"/>
    </w:pPr>
    <w:rPr>
      <w:rFonts w:ascii="Arial" w:eastAsia="Times New Roman" w:hAnsi="Arial"/>
      <w:sz w:val="22"/>
      <w:szCs w:val="20"/>
    </w:rPr>
  </w:style>
  <w:style w:type="paragraph" w:styleId="TOC2">
    <w:name w:val="toc 2"/>
    <w:basedOn w:val="Normal"/>
    <w:next w:val="Normal"/>
    <w:autoRedefine/>
    <w:uiPriority w:val="39"/>
    <w:rsid w:val="006F3BC7"/>
    <w:pPr>
      <w:tabs>
        <w:tab w:val="left" w:pos="900"/>
        <w:tab w:val="right" w:pos="9180"/>
      </w:tabs>
      <w:spacing w:after="120" w:line="280" w:lineRule="exact"/>
      <w:ind w:left="734" w:right="1152" w:hanging="374"/>
    </w:pPr>
    <w:rPr>
      <w:rFonts w:eastAsia="Times New Roman"/>
      <w:noProof/>
    </w:rPr>
  </w:style>
  <w:style w:type="paragraph" w:styleId="TOC3">
    <w:name w:val="toc 3"/>
    <w:basedOn w:val="Normal"/>
    <w:next w:val="Normal"/>
    <w:autoRedefine/>
    <w:uiPriority w:val="39"/>
    <w:rsid w:val="00BC558D"/>
    <w:pPr>
      <w:widowControl w:val="0"/>
      <w:tabs>
        <w:tab w:val="left" w:pos="900"/>
        <w:tab w:val="right" w:pos="9180"/>
      </w:tabs>
      <w:spacing w:after="120" w:line="280" w:lineRule="exact"/>
      <w:ind w:left="360"/>
    </w:pPr>
    <w:rPr>
      <w:rFonts w:eastAsia="Times New Roman"/>
      <w:bCs/>
      <w:iCs/>
      <w:noProof/>
      <w:color w:val="000000"/>
    </w:rPr>
  </w:style>
  <w:style w:type="paragraph" w:styleId="TOC1">
    <w:name w:val="toc 1"/>
    <w:basedOn w:val="Normal"/>
    <w:next w:val="Normal"/>
    <w:autoRedefine/>
    <w:uiPriority w:val="39"/>
    <w:rsid w:val="00341E3C"/>
    <w:pPr>
      <w:tabs>
        <w:tab w:val="right" w:pos="9180"/>
      </w:tabs>
      <w:autoSpaceDE w:val="0"/>
      <w:autoSpaceDN w:val="0"/>
      <w:adjustRightInd w:val="0"/>
      <w:spacing w:after="120"/>
      <w:ind w:left="1152" w:right="1152" w:hanging="1152"/>
    </w:pPr>
    <w:rPr>
      <w:rFonts w:ascii="Calibri" w:eastAsia="Times New Roman" w:hAnsi="Calibri" w:cs="Arial"/>
      <w:b/>
      <w:bCs/>
      <w:iCs/>
      <w:noProof/>
      <w:color w:val="000000"/>
      <w:szCs w:val="28"/>
    </w:rPr>
  </w:style>
  <w:style w:type="paragraph" w:customStyle="1" w:styleId="ReportTOCHeadingCONTENTS16PT">
    <w:name w:val="Report TOC Heading_CONTENTS 16PT"/>
    <w:basedOn w:val="Normal"/>
    <w:rsid w:val="002530B1"/>
    <w:pPr>
      <w:spacing w:line="280" w:lineRule="exact"/>
    </w:pPr>
    <w:rPr>
      <w:rFonts w:ascii="Arial" w:eastAsia="Times New Roman" w:hAnsi="Arial"/>
      <w:b/>
      <w:bCs/>
      <w:sz w:val="32"/>
      <w:szCs w:val="20"/>
    </w:rPr>
  </w:style>
  <w:style w:type="paragraph" w:customStyle="1" w:styleId="ReportTOCPageHeader">
    <w:name w:val="Report TOC Page Header"/>
    <w:basedOn w:val="Normal"/>
    <w:rsid w:val="002530B1"/>
    <w:pPr>
      <w:spacing w:line="280" w:lineRule="exact"/>
      <w:jc w:val="right"/>
    </w:pPr>
    <w:rPr>
      <w:rFonts w:ascii="Arial" w:eastAsia="Times New Roman" w:hAnsi="Arial"/>
      <w:b/>
      <w:sz w:val="20"/>
      <w:szCs w:val="20"/>
    </w:rPr>
  </w:style>
  <w:style w:type="paragraph" w:customStyle="1" w:styleId="TOCListTitles">
    <w:name w:val="TOC List Titles"/>
    <w:basedOn w:val="Normal"/>
    <w:rsid w:val="00436135"/>
    <w:pPr>
      <w:tabs>
        <w:tab w:val="right" w:pos="9180"/>
      </w:tabs>
      <w:spacing w:before="360" w:after="120"/>
      <w:ind w:right="1152"/>
    </w:pPr>
    <w:rPr>
      <w:rFonts w:ascii="Calibri" w:eastAsia="Times New Roman" w:hAnsi="Calibri" w:cs="Arial"/>
      <w:b/>
      <w:sz w:val="28"/>
      <w:szCs w:val="28"/>
    </w:rPr>
  </w:style>
  <w:style w:type="paragraph" w:customStyle="1" w:styleId="TOCLists">
    <w:name w:val="TOC Lists"/>
    <w:basedOn w:val="Normal"/>
    <w:rsid w:val="00DD7036"/>
    <w:pPr>
      <w:tabs>
        <w:tab w:val="left" w:pos="2160"/>
        <w:tab w:val="left" w:pos="9090"/>
        <w:tab w:val="right" w:pos="9180"/>
      </w:tabs>
      <w:spacing w:after="60" w:line="280" w:lineRule="exact"/>
      <w:ind w:left="1267" w:right="1440" w:hanging="1267"/>
    </w:pPr>
    <w:rPr>
      <w:rFonts w:eastAsia="Times New Roman" w:cs="Arial"/>
    </w:rPr>
  </w:style>
  <w:style w:type="paragraph" w:customStyle="1" w:styleId="ReportTableBodyText">
    <w:name w:val="Report Table Body Text"/>
    <w:basedOn w:val="Normal"/>
    <w:link w:val="ReportTableBodyTextChar"/>
    <w:rsid w:val="00C1058E"/>
    <w:pPr>
      <w:spacing w:line="240" w:lineRule="exact"/>
    </w:pPr>
    <w:rPr>
      <w:rFonts w:ascii="Calibri" w:eastAsia="Times New Roman" w:hAnsi="Calibri" w:cs="Arial"/>
      <w:sz w:val="20"/>
      <w:szCs w:val="18"/>
    </w:rPr>
  </w:style>
  <w:style w:type="character" w:customStyle="1" w:styleId="ReportTableBodyTextChar">
    <w:name w:val="Report Table Body Text Char"/>
    <w:basedOn w:val="DefaultParagraphFont"/>
    <w:link w:val="ReportTableBodyText"/>
    <w:rsid w:val="00C1058E"/>
    <w:rPr>
      <w:rFonts w:ascii="Calibri" w:eastAsia="Times New Roman" w:hAnsi="Calibri" w:cs="Arial"/>
      <w:sz w:val="20"/>
      <w:szCs w:val="18"/>
    </w:rPr>
  </w:style>
  <w:style w:type="paragraph" w:customStyle="1" w:styleId="ReportTableHeading">
    <w:name w:val="Report Table Heading"/>
    <w:basedOn w:val="ReportTableSub-Heading"/>
    <w:qFormat/>
    <w:rsid w:val="004A6CB7"/>
    <w:rPr>
      <w:szCs w:val="20"/>
    </w:rPr>
  </w:style>
  <w:style w:type="paragraph" w:customStyle="1" w:styleId="ReportFootnoteText">
    <w:name w:val="Report Footnote Text"/>
    <w:next w:val="HeaderLine2"/>
    <w:link w:val="ReportFootnoteTextChar"/>
    <w:rsid w:val="004338D4"/>
    <w:pPr>
      <w:widowControl w:val="0"/>
      <w:tabs>
        <w:tab w:val="left" w:pos="180"/>
      </w:tabs>
      <w:ind w:left="180" w:hanging="180"/>
    </w:pPr>
    <w:rPr>
      <w:rFonts w:ascii="Calibri" w:eastAsia="Times New Roman" w:hAnsi="Calibri" w:cs="Arial"/>
      <w:sz w:val="18"/>
      <w:szCs w:val="18"/>
    </w:rPr>
  </w:style>
  <w:style w:type="character" w:customStyle="1" w:styleId="ReportFootnoteTextChar">
    <w:name w:val="Report Footnote Text Char"/>
    <w:basedOn w:val="DefaultParagraphFont"/>
    <w:link w:val="ReportFootnoteText"/>
    <w:rsid w:val="004338D4"/>
    <w:rPr>
      <w:rFonts w:ascii="Calibri" w:eastAsia="Times New Roman" w:hAnsi="Calibri" w:cs="Arial"/>
      <w:sz w:val="18"/>
      <w:szCs w:val="18"/>
    </w:rPr>
  </w:style>
  <w:style w:type="paragraph" w:customStyle="1" w:styleId="ReportFootnoteTextSuperscript">
    <w:name w:val="Report Footnote Text Superscript"/>
    <w:basedOn w:val="ReportFootnoteText"/>
    <w:next w:val="ReportFootnoteText"/>
    <w:link w:val="ReportFootnoteTextSuperscriptChar"/>
    <w:rsid w:val="00F17686"/>
    <w:rPr>
      <w:vertAlign w:val="superscript"/>
    </w:rPr>
  </w:style>
  <w:style w:type="character" w:customStyle="1" w:styleId="ReportFootnoteTextSuperscriptChar">
    <w:name w:val="Report Footnote Text Superscript Char"/>
    <w:basedOn w:val="ReportFootnoteTextChar"/>
    <w:link w:val="ReportFootnoteTextSuperscript"/>
    <w:rsid w:val="00F17686"/>
    <w:rPr>
      <w:rFonts w:ascii="Calibri" w:eastAsia="Times New Roman" w:hAnsi="Calibri" w:cs="Arial"/>
      <w:sz w:val="18"/>
      <w:szCs w:val="18"/>
      <w:vertAlign w:val="superscript"/>
    </w:rPr>
  </w:style>
  <w:style w:type="paragraph" w:styleId="FootnoteText">
    <w:name w:val="footnote text"/>
    <w:basedOn w:val="Normal"/>
    <w:link w:val="FootnoteTextChar"/>
    <w:uiPriority w:val="99"/>
    <w:unhideWhenUsed/>
    <w:rsid w:val="00F17686"/>
    <w:rPr>
      <w:sz w:val="20"/>
      <w:szCs w:val="20"/>
    </w:rPr>
  </w:style>
  <w:style w:type="character" w:customStyle="1" w:styleId="FootnoteTextChar">
    <w:name w:val="Footnote Text Char"/>
    <w:basedOn w:val="DefaultParagraphFont"/>
    <w:link w:val="FootnoteText"/>
    <w:uiPriority w:val="99"/>
    <w:rsid w:val="00F17686"/>
  </w:style>
  <w:style w:type="paragraph" w:customStyle="1" w:styleId="ReportSignatureBlock">
    <w:name w:val="Report Signature Block"/>
    <w:basedOn w:val="ReportBodyText"/>
    <w:rsid w:val="002518AC"/>
    <w:pPr>
      <w:spacing w:after="0"/>
    </w:pPr>
    <w:rPr>
      <w:rFonts w:ascii="Arial" w:hAnsi="Arial"/>
      <w:szCs w:val="20"/>
    </w:rPr>
  </w:style>
  <w:style w:type="paragraph" w:styleId="TOC4">
    <w:name w:val="toc 4"/>
    <w:basedOn w:val="Normal"/>
    <w:next w:val="Normal"/>
    <w:autoRedefine/>
    <w:uiPriority w:val="39"/>
    <w:unhideWhenUsed/>
    <w:rsid w:val="008671D3"/>
    <w:pPr>
      <w:tabs>
        <w:tab w:val="left" w:pos="1540"/>
        <w:tab w:val="right" w:pos="9180"/>
      </w:tabs>
      <w:spacing w:after="100"/>
      <w:ind w:left="720"/>
    </w:pPr>
    <w:rPr>
      <w:noProof/>
    </w:rPr>
  </w:style>
  <w:style w:type="paragraph" w:styleId="TOC5">
    <w:name w:val="toc 5"/>
    <w:basedOn w:val="Normal"/>
    <w:next w:val="Normal"/>
    <w:autoRedefine/>
    <w:uiPriority w:val="39"/>
    <w:unhideWhenUsed/>
    <w:rsid w:val="008671D3"/>
    <w:pPr>
      <w:tabs>
        <w:tab w:val="left" w:pos="1880"/>
        <w:tab w:val="right" w:pos="9180"/>
      </w:tabs>
      <w:spacing w:after="100"/>
      <w:ind w:left="960"/>
    </w:pPr>
    <w:rPr>
      <w:noProof/>
    </w:rPr>
  </w:style>
  <w:style w:type="paragraph" w:styleId="TOC6">
    <w:name w:val="toc 6"/>
    <w:basedOn w:val="Normal"/>
    <w:next w:val="Normal"/>
    <w:autoRedefine/>
    <w:uiPriority w:val="39"/>
    <w:unhideWhenUsed/>
    <w:rsid w:val="00CA2E83"/>
    <w:pPr>
      <w:tabs>
        <w:tab w:val="left" w:pos="1260"/>
        <w:tab w:val="right" w:pos="9180"/>
      </w:tabs>
      <w:spacing w:after="120"/>
      <w:ind w:left="1260" w:right="1152" w:hanging="1260"/>
    </w:pPr>
    <w:rPr>
      <w:noProof/>
    </w:rPr>
  </w:style>
  <w:style w:type="paragraph" w:customStyle="1" w:styleId="ReportReferences">
    <w:name w:val="Report References"/>
    <w:basedOn w:val="Normal"/>
    <w:qFormat/>
    <w:rsid w:val="00035A2E"/>
    <w:pPr>
      <w:spacing w:after="120"/>
      <w:ind w:left="720" w:hanging="720"/>
    </w:pPr>
  </w:style>
  <w:style w:type="paragraph" w:customStyle="1" w:styleId="ReportFootnotes">
    <w:name w:val="Report Footnotes"/>
    <w:basedOn w:val="ReportTableNotes"/>
    <w:qFormat/>
    <w:rsid w:val="00EA7A80"/>
    <w:pPr>
      <w:spacing w:after="60"/>
    </w:pPr>
  </w:style>
  <w:style w:type="paragraph" w:customStyle="1" w:styleId="ReportFootnotes-Last">
    <w:name w:val="Report Footnotes - Last"/>
    <w:basedOn w:val="ReportFootnotes"/>
    <w:qFormat/>
    <w:rsid w:val="00EA7A80"/>
    <w:pPr>
      <w:spacing w:after="360"/>
    </w:pPr>
    <w:rPr>
      <w:szCs w:val="18"/>
    </w:rPr>
  </w:style>
  <w:style w:type="paragraph" w:customStyle="1" w:styleId="ReportTOCHeadings">
    <w:name w:val="Report TOC Headings"/>
    <w:basedOn w:val="TOCListTitles"/>
    <w:qFormat/>
    <w:rsid w:val="002C16E2"/>
    <w:rPr>
      <w:sz w:val="24"/>
      <w:szCs w:val="24"/>
    </w:rPr>
  </w:style>
  <w:style w:type="paragraph" w:styleId="TOC7">
    <w:name w:val="toc 7"/>
    <w:basedOn w:val="Normal"/>
    <w:next w:val="Normal"/>
    <w:autoRedefine/>
    <w:uiPriority w:val="39"/>
    <w:unhideWhenUsed/>
    <w:rsid w:val="00BC558D"/>
    <w:pPr>
      <w:tabs>
        <w:tab w:val="left" w:pos="2261"/>
        <w:tab w:val="left" w:pos="9090"/>
      </w:tabs>
      <w:spacing w:after="120"/>
      <w:ind w:left="864" w:right="1152" w:hanging="864"/>
    </w:pPr>
  </w:style>
  <w:style w:type="paragraph" w:customStyle="1" w:styleId="ReportBullet-SubLAST">
    <w:name w:val="Report Bullet-Sub LAST"/>
    <w:basedOn w:val="ReportBullet-Sub"/>
    <w:qFormat/>
    <w:rsid w:val="00C952EB"/>
    <w:pPr>
      <w:spacing w:after="240"/>
    </w:pPr>
  </w:style>
  <w:style w:type="paragraph" w:customStyle="1" w:styleId="ReportBulletLAST">
    <w:name w:val="Report Bullet LAST"/>
    <w:basedOn w:val="ReportBullet"/>
    <w:qFormat/>
    <w:rsid w:val="001D64D6"/>
    <w:pPr>
      <w:spacing w:after="240"/>
    </w:pPr>
  </w:style>
  <w:style w:type="character" w:styleId="FootnoteReference">
    <w:name w:val="footnote reference"/>
    <w:basedOn w:val="DefaultParagraphFont"/>
    <w:uiPriority w:val="99"/>
    <w:rsid w:val="005414A8"/>
    <w:rPr>
      <w:vertAlign w:val="superscript"/>
    </w:rPr>
  </w:style>
  <w:style w:type="character" w:customStyle="1" w:styleId="sensecontent2">
    <w:name w:val="sense_content2"/>
    <w:basedOn w:val="DefaultParagraphFont"/>
    <w:uiPriority w:val="99"/>
    <w:rsid w:val="00CF72FB"/>
    <w:rPr>
      <w:rFonts w:ascii="Times New Roman" w:hAnsi="Times New Roman" w:cs="Times New Roman"/>
    </w:rPr>
  </w:style>
  <w:style w:type="paragraph" w:styleId="NoSpacing">
    <w:name w:val="No Spacing"/>
    <w:link w:val="NoSpacingChar"/>
    <w:uiPriority w:val="1"/>
    <w:qFormat/>
    <w:rsid w:val="001D7F43"/>
    <w:rPr>
      <w:snapToGrid w:val="0"/>
      <w:sz w:val="22"/>
      <w:szCs w:val="22"/>
    </w:rPr>
  </w:style>
  <w:style w:type="paragraph" w:customStyle="1" w:styleId="Aparagraph">
    <w:name w:val="A paragraph"/>
    <w:basedOn w:val="Normal"/>
    <w:rsid w:val="001D7F43"/>
    <w:pPr>
      <w:spacing w:after="120"/>
      <w:jc w:val="both"/>
    </w:pPr>
    <w:rPr>
      <w:rFonts w:ascii="Times New Roman" w:eastAsia="Times New Roman" w:hAnsi="Times New Roman"/>
      <w:snapToGrid w:val="0"/>
      <w:szCs w:val="20"/>
    </w:rPr>
  </w:style>
  <w:style w:type="paragraph" w:styleId="NormalWeb">
    <w:name w:val="Normal (Web)"/>
    <w:basedOn w:val="Normal"/>
    <w:uiPriority w:val="99"/>
    <w:rsid w:val="001D7F43"/>
    <w:pPr>
      <w:spacing w:before="100" w:beforeAutospacing="1" w:after="100" w:afterAutospacing="1"/>
    </w:pPr>
    <w:rPr>
      <w:rFonts w:ascii="Times New Roman" w:eastAsia="Times New Roman" w:hAnsi="Times New Roman"/>
      <w:snapToGrid w:val="0"/>
    </w:rPr>
  </w:style>
  <w:style w:type="paragraph" w:customStyle="1" w:styleId="ResumeBodyText">
    <w:name w:val="Resume Body Text"/>
    <w:basedOn w:val="BodyText"/>
    <w:link w:val="ResumeBodyTextChar"/>
    <w:autoRedefine/>
    <w:rsid w:val="001D7F43"/>
    <w:pPr>
      <w:widowControl w:val="0"/>
      <w:spacing w:after="240"/>
    </w:pPr>
    <w:rPr>
      <w:rFonts w:ascii="Futura Std Light" w:hAnsi="Futura Std Light"/>
      <w:sz w:val="20"/>
      <w:szCs w:val="20"/>
    </w:rPr>
  </w:style>
  <w:style w:type="character" w:customStyle="1" w:styleId="ResumeBodyTextChar">
    <w:name w:val="Resume Body Text Char"/>
    <w:basedOn w:val="BodyTextChar"/>
    <w:link w:val="ResumeBodyText"/>
    <w:locked/>
    <w:rsid w:val="001D7F43"/>
    <w:rPr>
      <w:rFonts w:ascii="Futura Std Light" w:eastAsia="Times New Roman" w:hAnsi="Futura Std Light"/>
      <w:snapToGrid w:val="0"/>
      <w:sz w:val="20"/>
      <w:szCs w:val="20"/>
    </w:rPr>
  </w:style>
  <w:style w:type="character" w:customStyle="1" w:styleId="eudoraheader">
    <w:name w:val="eudoraheader"/>
    <w:basedOn w:val="DefaultParagraphFont"/>
    <w:rsid w:val="001D7F43"/>
    <w:rPr>
      <w:rFonts w:cs="Times New Roman"/>
    </w:rPr>
  </w:style>
  <w:style w:type="paragraph" w:styleId="BodyText">
    <w:name w:val="Body Text"/>
    <w:basedOn w:val="Normal"/>
    <w:link w:val="BodyTextChar"/>
    <w:uiPriority w:val="99"/>
    <w:semiHidden/>
    <w:unhideWhenUsed/>
    <w:rsid w:val="001D7F43"/>
    <w:pPr>
      <w:spacing w:after="120"/>
    </w:pPr>
    <w:rPr>
      <w:rFonts w:ascii="Times New Roman" w:eastAsia="Times New Roman" w:hAnsi="Times New Roman"/>
      <w:snapToGrid w:val="0"/>
    </w:rPr>
  </w:style>
  <w:style w:type="character" w:customStyle="1" w:styleId="BodyTextChar">
    <w:name w:val="Body Text Char"/>
    <w:basedOn w:val="DefaultParagraphFont"/>
    <w:link w:val="BodyText"/>
    <w:rsid w:val="001D7F43"/>
    <w:rPr>
      <w:rFonts w:ascii="Times New Roman" w:eastAsia="Times New Roman" w:hAnsi="Times New Roman"/>
      <w:snapToGrid w:val="0"/>
    </w:rPr>
  </w:style>
  <w:style w:type="paragraph" w:customStyle="1" w:styleId="ReportBullet-Sub2">
    <w:name w:val="Report Bullet-Sub2"/>
    <w:basedOn w:val="ReportBullet-Sub"/>
    <w:qFormat/>
    <w:rsid w:val="004E7D2F"/>
    <w:pPr>
      <w:ind w:left="990" w:hanging="270"/>
    </w:pPr>
  </w:style>
  <w:style w:type="numbering" w:customStyle="1" w:styleId="Style1">
    <w:name w:val="Style1"/>
    <w:uiPriority w:val="99"/>
    <w:rsid w:val="004E7D2F"/>
    <w:pPr>
      <w:numPr>
        <w:numId w:val="3"/>
      </w:numPr>
    </w:pPr>
  </w:style>
  <w:style w:type="numbering" w:customStyle="1" w:styleId="Style2">
    <w:name w:val="Style2"/>
    <w:uiPriority w:val="99"/>
    <w:rsid w:val="00DF0BAA"/>
    <w:pPr>
      <w:numPr>
        <w:numId w:val="4"/>
      </w:numPr>
    </w:pPr>
  </w:style>
  <w:style w:type="paragraph" w:styleId="HTMLPreformatted">
    <w:name w:val="HTML Preformatted"/>
    <w:basedOn w:val="Normal"/>
    <w:link w:val="HTMLPreformattedChar"/>
    <w:uiPriority w:val="99"/>
    <w:semiHidden/>
    <w:unhideWhenUsed/>
    <w:rsid w:val="0042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pPr>
    <w:rPr>
      <w:rFonts w:ascii="Courier New" w:eastAsia="Times New Roman" w:hAnsi="Courier New" w:cs="Courier New"/>
      <w:snapToGrid w:val="0"/>
      <w:sz w:val="20"/>
      <w:szCs w:val="20"/>
    </w:rPr>
  </w:style>
  <w:style w:type="character" w:customStyle="1" w:styleId="HTMLPreformattedChar">
    <w:name w:val="HTML Preformatted Char"/>
    <w:basedOn w:val="DefaultParagraphFont"/>
    <w:link w:val="HTMLPreformatted"/>
    <w:uiPriority w:val="99"/>
    <w:semiHidden/>
    <w:rsid w:val="004263E4"/>
    <w:rPr>
      <w:rFonts w:ascii="Courier New" w:eastAsia="Times New Roman" w:hAnsi="Courier New" w:cs="Courier New"/>
      <w:snapToGrid w:val="0"/>
      <w:sz w:val="20"/>
      <w:szCs w:val="20"/>
    </w:rPr>
  </w:style>
  <w:style w:type="character" w:styleId="FollowedHyperlink">
    <w:name w:val="FollowedHyperlink"/>
    <w:basedOn w:val="DefaultParagraphFont"/>
    <w:uiPriority w:val="99"/>
    <w:semiHidden/>
    <w:unhideWhenUsed/>
    <w:rsid w:val="00B32CC6"/>
    <w:rPr>
      <w:color w:val="800080" w:themeColor="followedHyperlink"/>
      <w:u w:val="single"/>
    </w:rPr>
  </w:style>
  <w:style w:type="paragraph" w:styleId="BodyText2">
    <w:name w:val="Body Text 2"/>
    <w:basedOn w:val="Normal"/>
    <w:link w:val="BodyText2Char"/>
    <w:uiPriority w:val="99"/>
    <w:semiHidden/>
    <w:unhideWhenUsed/>
    <w:rsid w:val="007B41B0"/>
    <w:pPr>
      <w:spacing w:after="120" w:line="480" w:lineRule="auto"/>
    </w:pPr>
  </w:style>
  <w:style w:type="character" w:customStyle="1" w:styleId="BodyText2Char">
    <w:name w:val="Body Text 2 Char"/>
    <w:basedOn w:val="DefaultParagraphFont"/>
    <w:link w:val="BodyText2"/>
    <w:uiPriority w:val="99"/>
    <w:semiHidden/>
    <w:rsid w:val="007B41B0"/>
  </w:style>
  <w:style w:type="character" w:customStyle="1" w:styleId="copy">
    <w:name w:val="copy"/>
    <w:basedOn w:val="DefaultParagraphFont"/>
    <w:rsid w:val="00A90C17"/>
  </w:style>
  <w:style w:type="paragraph" w:customStyle="1" w:styleId="just">
    <w:name w:val="just"/>
    <w:basedOn w:val="Normal"/>
    <w:rsid w:val="00C0104F"/>
    <w:pPr>
      <w:spacing w:before="120" w:after="120"/>
      <w:jc w:val="both"/>
    </w:pPr>
    <w:rPr>
      <w:rFonts w:ascii="Times New Roman" w:eastAsia="MS Mincho" w:hAnsi="Times New Roman" w:cs="Times New Roman"/>
      <w:lang w:eastAsia="en-US"/>
    </w:rPr>
  </w:style>
  <w:style w:type="paragraph" w:styleId="Caption">
    <w:name w:val="caption"/>
    <w:basedOn w:val="Normal"/>
    <w:next w:val="Normal"/>
    <w:link w:val="CaptionChar"/>
    <w:qFormat/>
    <w:rsid w:val="002C1FC9"/>
    <w:pPr>
      <w:widowControl w:val="0"/>
      <w:spacing w:before="120" w:after="120"/>
    </w:pPr>
    <w:rPr>
      <w:rFonts w:ascii="Times New Roman" w:eastAsia="Times New Roman" w:hAnsi="Times New Roman" w:cs="Times New Roman"/>
      <w:b/>
      <w:snapToGrid w:val="0"/>
      <w:sz w:val="20"/>
      <w:szCs w:val="20"/>
      <w:lang w:eastAsia="en-US"/>
    </w:rPr>
  </w:style>
  <w:style w:type="character" w:customStyle="1" w:styleId="CaptionChar">
    <w:name w:val="Caption Char"/>
    <w:link w:val="Caption"/>
    <w:rsid w:val="002C1FC9"/>
    <w:rPr>
      <w:rFonts w:ascii="Times New Roman" w:eastAsia="Times New Roman" w:hAnsi="Times New Roman" w:cs="Times New Roman"/>
      <w:b/>
      <w:snapToGrid w:val="0"/>
      <w:sz w:val="20"/>
      <w:szCs w:val="20"/>
      <w:lang w:eastAsia="en-US"/>
    </w:rPr>
  </w:style>
  <w:style w:type="paragraph" w:customStyle="1" w:styleId="ReportTableCaption">
    <w:name w:val="Report Table Caption"/>
    <w:basedOn w:val="Normal"/>
    <w:qFormat/>
    <w:rsid w:val="00C762AB"/>
    <w:pPr>
      <w:tabs>
        <w:tab w:val="left" w:pos="900"/>
      </w:tabs>
      <w:spacing w:before="240" w:line="240" w:lineRule="exact"/>
    </w:pPr>
    <w:rPr>
      <w:rFonts w:ascii="Calibri" w:eastAsia="Times New Roman" w:hAnsi="Calibri" w:cs="Times New Roman"/>
      <w:b/>
      <w:lang w:eastAsia="en-US"/>
    </w:rPr>
  </w:style>
  <w:style w:type="paragraph" w:customStyle="1" w:styleId="ReportBullet-Sub-2">
    <w:name w:val="Report Bullet-Sub-2"/>
    <w:basedOn w:val="ReportBullet"/>
    <w:qFormat/>
    <w:rsid w:val="00B65AA2"/>
    <w:pPr>
      <w:tabs>
        <w:tab w:val="num" w:pos="1350"/>
        <w:tab w:val="num" w:pos="2160"/>
      </w:tabs>
      <w:spacing w:after="60"/>
      <w:ind w:left="1350"/>
    </w:pPr>
    <w:rPr>
      <w:rFonts w:ascii="Calibri" w:hAnsi="Calibri" w:cs="Times New Roman"/>
      <w:sz w:val="24"/>
      <w:szCs w:val="24"/>
    </w:rPr>
  </w:style>
  <w:style w:type="paragraph" w:customStyle="1" w:styleId="ReportIndentedBullets">
    <w:name w:val="Report Indented Bullets"/>
    <w:basedOn w:val="ReportBullet"/>
    <w:qFormat/>
    <w:rsid w:val="009F2DD9"/>
    <w:pPr>
      <w:tabs>
        <w:tab w:val="num" w:pos="1080"/>
      </w:tabs>
      <w:spacing w:after="60"/>
      <w:ind w:left="1080"/>
    </w:pPr>
    <w:rPr>
      <w:rFonts w:ascii="Calibri" w:hAnsi="Calibri" w:cs="Times New Roman"/>
      <w:sz w:val="24"/>
      <w:szCs w:val="24"/>
    </w:rPr>
  </w:style>
  <w:style w:type="character" w:styleId="CommentReference">
    <w:name w:val="annotation reference"/>
    <w:basedOn w:val="DefaultParagraphFont"/>
    <w:uiPriority w:val="99"/>
    <w:semiHidden/>
    <w:unhideWhenUsed/>
    <w:rsid w:val="00D22ACD"/>
    <w:rPr>
      <w:sz w:val="16"/>
      <w:szCs w:val="16"/>
    </w:rPr>
  </w:style>
  <w:style w:type="paragraph" w:styleId="CommentText">
    <w:name w:val="annotation text"/>
    <w:basedOn w:val="Normal"/>
    <w:link w:val="CommentTextChar"/>
    <w:uiPriority w:val="99"/>
    <w:semiHidden/>
    <w:unhideWhenUsed/>
    <w:rsid w:val="00D22ACD"/>
    <w:rPr>
      <w:sz w:val="20"/>
      <w:szCs w:val="20"/>
    </w:rPr>
  </w:style>
  <w:style w:type="character" w:customStyle="1" w:styleId="CommentTextChar">
    <w:name w:val="Comment Text Char"/>
    <w:basedOn w:val="DefaultParagraphFont"/>
    <w:link w:val="CommentText"/>
    <w:uiPriority w:val="99"/>
    <w:semiHidden/>
    <w:rsid w:val="00D22ACD"/>
    <w:rPr>
      <w:sz w:val="20"/>
      <w:szCs w:val="20"/>
    </w:rPr>
  </w:style>
  <w:style w:type="paragraph" w:styleId="CommentSubject">
    <w:name w:val="annotation subject"/>
    <w:basedOn w:val="CommentText"/>
    <w:next w:val="CommentText"/>
    <w:link w:val="CommentSubjectChar"/>
    <w:uiPriority w:val="99"/>
    <w:semiHidden/>
    <w:unhideWhenUsed/>
    <w:rsid w:val="00D22ACD"/>
    <w:rPr>
      <w:b/>
      <w:bCs/>
    </w:rPr>
  </w:style>
  <w:style w:type="character" w:customStyle="1" w:styleId="CommentSubjectChar">
    <w:name w:val="Comment Subject Char"/>
    <w:basedOn w:val="CommentTextChar"/>
    <w:link w:val="CommentSubject"/>
    <w:uiPriority w:val="99"/>
    <w:semiHidden/>
    <w:rsid w:val="00D22ACD"/>
    <w:rPr>
      <w:b/>
      <w:bCs/>
      <w:sz w:val="20"/>
      <w:szCs w:val="20"/>
    </w:rPr>
  </w:style>
  <w:style w:type="paragraph" w:customStyle="1" w:styleId="Quick1">
    <w:name w:val="Quick 1."/>
    <w:basedOn w:val="Normal"/>
    <w:rsid w:val="0005576E"/>
    <w:pPr>
      <w:widowControl w:val="0"/>
      <w:numPr>
        <w:numId w:val="20"/>
      </w:numPr>
      <w:ind w:left="366" w:hanging="366"/>
    </w:pPr>
    <w:rPr>
      <w:rFonts w:ascii="Calibri" w:eastAsia="Times New Roman" w:hAnsi="Calibri" w:cs="Times New Roman"/>
      <w:snapToGrid w:val="0"/>
      <w:szCs w:val="20"/>
      <w:lang w:eastAsia="en-US"/>
    </w:rPr>
  </w:style>
  <w:style w:type="paragraph" w:customStyle="1" w:styleId="Table">
    <w:name w:val="Table"/>
    <w:basedOn w:val="Caption"/>
    <w:rsid w:val="00392300"/>
    <w:pPr>
      <w:keepNext/>
      <w:widowControl/>
      <w:tabs>
        <w:tab w:val="center" w:pos="2340"/>
        <w:tab w:val="center" w:pos="7470"/>
      </w:tabs>
      <w:spacing w:before="0" w:after="0"/>
    </w:pPr>
    <w:rPr>
      <w:rFonts w:ascii="Arial" w:hAnsi="Arial" w:cs="Arial"/>
      <w:bCs/>
      <w:sz w:val="22"/>
      <w:szCs w:val="22"/>
    </w:rPr>
  </w:style>
  <w:style w:type="character" w:customStyle="1" w:styleId="NoSpacingChar">
    <w:name w:val="No Spacing Char"/>
    <w:basedOn w:val="DefaultParagraphFont"/>
    <w:link w:val="NoSpacing"/>
    <w:uiPriority w:val="1"/>
    <w:locked/>
    <w:rsid w:val="00681610"/>
    <w:rPr>
      <w:snapToGrid w:val="0"/>
      <w:sz w:val="22"/>
      <w:szCs w:val="22"/>
    </w:rPr>
  </w:style>
  <w:style w:type="paragraph" w:styleId="BodyTextIndent2">
    <w:name w:val="Body Text Indent 2"/>
    <w:basedOn w:val="Normal"/>
    <w:link w:val="BodyTextIndent2Char"/>
    <w:uiPriority w:val="99"/>
    <w:semiHidden/>
    <w:unhideWhenUsed/>
    <w:rsid w:val="00176784"/>
    <w:pPr>
      <w:spacing w:after="120" w:line="480" w:lineRule="auto"/>
      <w:ind w:left="360"/>
    </w:pPr>
  </w:style>
  <w:style w:type="character" w:customStyle="1" w:styleId="BodyTextIndent2Char">
    <w:name w:val="Body Text Indent 2 Char"/>
    <w:basedOn w:val="DefaultParagraphFont"/>
    <w:link w:val="BodyTextIndent2"/>
    <w:uiPriority w:val="99"/>
    <w:semiHidden/>
    <w:rsid w:val="00176784"/>
  </w:style>
  <w:style w:type="paragraph" w:customStyle="1" w:styleId="ReferenceList">
    <w:name w:val="Reference List"/>
    <w:basedOn w:val="BodyText"/>
    <w:qFormat/>
    <w:rsid w:val="00EF2202"/>
    <w:pPr>
      <w:ind w:left="720" w:hanging="720"/>
    </w:pPr>
    <w:rPr>
      <w:rFonts w:asciiTheme="minorHAnsi" w:eastAsiaTheme="minorHAnsi" w:hAnsiTheme="minorHAnsi" w:cs="Times New Roman"/>
      <w:lang w:eastAsia="en-US"/>
    </w:rPr>
  </w:style>
  <w:style w:type="paragraph" w:customStyle="1" w:styleId="MemoBodyText">
    <w:name w:val="Memo Body Text"/>
    <w:basedOn w:val="Normal"/>
    <w:qFormat/>
    <w:rsid w:val="00100086"/>
    <w:pPr>
      <w:spacing w:after="240"/>
    </w:pPr>
    <w:rPr>
      <w:rFonts w:eastAsiaTheme="minorHAnsi" w:cs="Times New Roman"/>
      <w:snapToGrid w:val="0"/>
      <w:lang w:eastAsia="en-US"/>
    </w:rPr>
  </w:style>
  <w:style w:type="paragraph" w:customStyle="1" w:styleId="Footnotes">
    <w:name w:val="Footnotes"/>
    <w:basedOn w:val="Normal"/>
    <w:qFormat/>
    <w:rsid w:val="00A43DD5"/>
    <w:pPr>
      <w:tabs>
        <w:tab w:val="left" w:pos="180"/>
      </w:tabs>
    </w:pPr>
    <w:rPr>
      <w:rFonts w:eastAsiaTheme="minorHAnsi" w:cs="Times New Roman"/>
      <w:snapToGrid w:val="0"/>
      <w:sz w:val="18"/>
      <w:szCs w:val="18"/>
      <w:lang w:eastAsia="en-US"/>
    </w:rPr>
  </w:style>
  <w:style w:type="paragraph" w:customStyle="1" w:styleId="TableBodyTextLeft">
    <w:name w:val="Table Body Text Left"/>
    <w:basedOn w:val="BodyText"/>
    <w:qFormat/>
    <w:rsid w:val="00995652"/>
    <w:pPr>
      <w:spacing w:after="0"/>
    </w:pPr>
    <w:rPr>
      <w:rFonts w:asciiTheme="minorHAnsi" w:eastAsiaTheme="minorHAnsi" w:hAnsiTheme="minorHAnsi"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FE6"/>
  </w:style>
  <w:style w:type="paragraph" w:styleId="Heading1">
    <w:name w:val="heading 1"/>
    <w:basedOn w:val="Normal"/>
    <w:next w:val="Normal"/>
    <w:link w:val="Heading1Char"/>
    <w:uiPriority w:val="9"/>
    <w:qFormat/>
    <w:rsid w:val="00C941C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No # (RF)"/>
    <w:basedOn w:val="Normal"/>
    <w:next w:val="Normal"/>
    <w:link w:val="Heading2Char"/>
    <w:qFormat/>
    <w:rsid w:val="00C941C6"/>
    <w:pPr>
      <w:keepNext/>
      <w:tabs>
        <w:tab w:val="left" w:pos="1152"/>
        <w:tab w:val="num" w:pos="1440"/>
        <w:tab w:val="left" w:pos="1728"/>
        <w:tab w:val="left" w:pos="2304"/>
        <w:tab w:val="left" w:pos="2880"/>
      </w:tabs>
      <w:spacing w:before="240"/>
      <w:ind w:left="576" w:hanging="576"/>
      <w:outlineLvl w:val="1"/>
    </w:pPr>
    <w:rPr>
      <w:rFonts w:ascii="Arial" w:eastAsia="Times New Roman" w:hAnsi="Arial"/>
      <w:b/>
      <w:sz w:val="22"/>
      <w:szCs w:val="20"/>
    </w:rPr>
  </w:style>
  <w:style w:type="paragraph" w:styleId="Heading3">
    <w:name w:val="heading 3"/>
    <w:aliases w:val="RF Heading 3"/>
    <w:basedOn w:val="Normal"/>
    <w:next w:val="Header"/>
    <w:link w:val="Heading3Char"/>
    <w:qFormat/>
    <w:rsid w:val="00C941C6"/>
    <w:pPr>
      <w:keepNext/>
      <w:tabs>
        <w:tab w:val="left" w:pos="1080"/>
        <w:tab w:val="left" w:pos="1728"/>
        <w:tab w:val="num" w:pos="2160"/>
      </w:tabs>
      <w:spacing w:before="240" w:after="60" w:line="280" w:lineRule="exact"/>
      <w:ind w:left="720" w:hanging="720"/>
      <w:outlineLvl w:val="2"/>
    </w:pPr>
    <w:rPr>
      <w:rFonts w:ascii="Arial" w:eastAsia="Times New Roman" w:hAnsi="Arial"/>
      <w:b/>
      <w:sz w:val="22"/>
      <w:szCs w:val="20"/>
    </w:rPr>
  </w:style>
  <w:style w:type="paragraph" w:styleId="Heading4">
    <w:name w:val="heading 4"/>
    <w:aliases w:val="(RF)"/>
    <w:basedOn w:val="Normal"/>
    <w:next w:val="Normal"/>
    <w:link w:val="Heading4Char"/>
    <w:qFormat/>
    <w:rsid w:val="00C941C6"/>
    <w:pPr>
      <w:keepNext/>
      <w:tabs>
        <w:tab w:val="left" w:pos="1800"/>
        <w:tab w:val="num" w:pos="2880"/>
      </w:tabs>
      <w:spacing w:before="240" w:after="60" w:line="280" w:lineRule="exact"/>
      <w:ind w:left="864" w:hanging="864"/>
      <w:outlineLvl w:val="3"/>
    </w:pPr>
    <w:rPr>
      <w:rFonts w:ascii="Arial" w:eastAsia="Times New Roman" w:hAnsi="Arial"/>
      <w:b/>
      <w:sz w:val="22"/>
      <w:szCs w:val="22"/>
    </w:rPr>
  </w:style>
  <w:style w:type="paragraph" w:styleId="Heading5">
    <w:name w:val="heading 5"/>
    <w:basedOn w:val="Normal"/>
    <w:next w:val="Normal"/>
    <w:link w:val="Heading5Char"/>
    <w:uiPriority w:val="9"/>
    <w:qFormat/>
    <w:rsid w:val="00B84D12"/>
    <w:pPr>
      <w:keepNext/>
      <w:tabs>
        <w:tab w:val="left" w:pos="720"/>
        <w:tab w:val="left" w:pos="1440"/>
        <w:tab w:val="left" w:pos="2160"/>
        <w:tab w:val="left" w:pos="2880"/>
        <w:tab w:val="left" w:pos="3600"/>
        <w:tab w:val="left" w:pos="4320"/>
      </w:tabs>
      <w:spacing w:line="280" w:lineRule="exact"/>
      <w:ind w:left="1008" w:hanging="1008"/>
      <w:outlineLvl w:val="4"/>
    </w:pPr>
    <w:rPr>
      <w:rFonts w:ascii="Arial" w:eastAsia="Times New Roman" w:hAnsi="Arial"/>
      <w:i/>
      <w:sz w:val="22"/>
      <w:szCs w:val="20"/>
    </w:rPr>
  </w:style>
  <w:style w:type="paragraph" w:styleId="Heading6">
    <w:name w:val="heading 6"/>
    <w:basedOn w:val="Normal"/>
    <w:next w:val="Normal"/>
    <w:link w:val="Heading6Char"/>
    <w:qFormat/>
    <w:rsid w:val="00C941C6"/>
    <w:pPr>
      <w:keepNext/>
      <w:tabs>
        <w:tab w:val="num" w:pos="4320"/>
      </w:tabs>
      <w:spacing w:line="280" w:lineRule="exact"/>
      <w:ind w:left="1152" w:hanging="1152"/>
      <w:outlineLvl w:val="5"/>
    </w:pPr>
    <w:rPr>
      <w:rFonts w:ascii="Arial" w:eastAsia="Times New Roman" w:hAnsi="Arial"/>
      <w:sz w:val="22"/>
      <w:szCs w:val="20"/>
      <w:u w:val="single"/>
    </w:rPr>
  </w:style>
  <w:style w:type="paragraph" w:styleId="Heading7">
    <w:name w:val="heading 7"/>
    <w:basedOn w:val="Normal"/>
    <w:next w:val="Normal"/>
    <w:link w:val="Heading7Char"/>
    <w:qFormat/>
    <w:rsid w:val="00C941C6"/>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exact"/>
      <w:ind w:left="1296" w:hanging="1296"/>
      <w:outlineLvl w:val="6"/>
    </w:pPr>
    <w:rPr>
      <w:rFonts w:ascii="Arial" w:eastAsia="Times New Roman" w:hAnsi="Arial"/>
      <w:sz w:val="22"/>
      <w:szCs w:val="20"/>
      <w:u w:val="single"/>
    </w:rPr>
  </w:style>
  <w:style w:type="paragraph" w:styleId="Heading8">
    <w:name w:val="heading 8"/>
    <w:basedOn w:val="Normal"/>
    <w:next w:val="Normal"/>
    <w:link w:val="Heading8Char"/>
    <w:qFormat/>
    <w:rsid w:val="00C941C6"/>
    <w:pPr>
      <w:keepNext/>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line="280" w:lineRule="exact"/>
      <w:ind w:left="1440" w:hanging="1440"/>
      <w:jc w:val="center"/>
      <w:outlineLvl w:val="7"/>
    </w:pPr>
    <w:rPr>
      <w:rFonts w:ascii="Arial" w:eastAsia="Times New Roman" w:hAnsi="Arial"/>
      <w:sz w:val="22"/>
      <w:szCs w:val="20"/>
    </w:rPr>
  </w:style>
  <w:style w:type="paragraph" w:styleId="Heading9">
    <w:name w:val="heading 9"/>
    <w:basedOn w:val="Normal"/>
    <w:next w:val="Normal"/>
    <w:link w:val="Heading9Char"/>
    <w:qFormat/>
    <w:rsid w:val="00C941C6"/>
    <w:pPr>
      <w:keepNext/>
      <w:tabs>
        <w:tab w:val="left" w:pos="720"/>
        <w:tab w:val="left" w:pos="1440"/>
        <w:tab w:val="left" w:pos="2160"/>
        <w:tab w:val="left" w:pos="2880"/>
        <w:tab w:val="left" w:pos="3600"/>
        <w:tab w:val="left" w:pos="4320"/>
        <w:tab w:val="num" w:pos="6480"/>
      </w:tabs>
      <w:ind w:left="1584" w:hanging="1584"/>
      <w:jc w:val="center"/>
      <w:outlineLvl w:val="8"/>
    </w:pPr>
    <w:rPr>
      <w:rFonts w:ascii="Arial" w:eastAsia="Times New Roman" w:hAnsi="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QHeading1">
    <w:name w:val="SOQ Heading 1"/>
    <w:basedOn w:val="Normal"/>
    <w:rsid w:val="00DF15DD"/>
    <w:pPr>
      <w:spacing w:before="120" w:after="240"/>
    </w:pPr>
    <w:rPr>
      <w:rFonts w:ascii="Arial" w:eastAsia="SimSun" w:hAnsi="Arial"/>
      <w:sz w:val="36"/>
      <w:szCs w:val="20"/>
    </w:rPr>
  </w:style>
  <w:style w:type="character" w:customStyle="1" w:styleId="Heading2Char">
    <w:name w:val="Heading 2 Char"/>
    <w:aliases w:val="No # (RF) Char"/>
    <w:basedOn w:val="DefaultParagraphFont"/>
    <w:link w:val="Heading2"/>
    <w:rsid w:val="00C941C6"/>
    <w:rPr>
      <w:rFonts w:ascii="Arial" w:eastAsia="Times New Roman" w:hAnsi="Arial"/>
      <w:b/>
      <w:snapToGrid/>
      <w:sz w:val="22"/>
    </w:rPr>
  </w:style>
  <w:style w:type="character" w:customStyle="1" w:styleId="Heading3Char">
    <w:name w:val="Heading 3 Char"/>
    <w:aliases w:val="RF Heading 3 Char"/>
    <w:basedOn w:val="DefaultParagraphFont"/>
    <w:link w:val="Heading3"/>
    <w:rsid w:val="00C941C6"/>
    <w:rPr>
      <w:rFonts w:ascii="Arial" w:eastAsia="Times New Roman" w:hAnsi="Arial"/>
      <w:b/>
      <w:snapToGrid/>
      <w:sz w:val="22"/>
    </w:rPr>
  </w:style>
  <w:style w:type="character" w:customStyle="1" w:styleId="Heading4Char">
    <w:name w:val="Heading 4 Char"/>
    <w:aliases w:val="(RF) Char"/>
    <w:basedOn w:val="DefaultParagraphFont"/>
    <w:link w:val="Heading4"/>
    <w:rsid w:val="00C941C6"/>
    <w:rPr>
      <w:rFonts w:ascii="Arial" w:eastAsia="Times New Roman" w:hAnsi="Arial"/>
      <w:b/>
      <w:sz w:val="22"/>
      <w:szCs w:val="22"/>
    </w:rPr>
  </w:style>
  <w:style w:type="character" w:customStyle="1" w:styleId="Heading5Char">
    <w:name w:val="Heading 5 Char"/>
    <w:basedOn w:val="DefaultParagraphFont"/>
    <w:link w:val="Heading5"/>
    <w:uiPriority w:val="9"/>
    <w:rsid w:val="00B84D12"/>
    <w:rPr>
      <w:rFonts w:ascii="Arial" w:eastAsia="Times New Roman" w:hAnsi="Arial"/>
      <w:i/>
      <w:sz w:val="22"/>
      <w:szCs w:val="20"/>
    </w:rPr>
  </w:style>
  <w:style w:type="character" w:customStyle="1" w:styleId="Heading6Char">
    <w:name w:val="Heading 6 Char"/>
    <w:basedOn w:val="DefaultParagraphFont"/>
    <w:link w:val="Heading6"/>
    <w:rsid w:val="00C941C6"/>
    <w:rPr>
      <w:rFonts w:ascii="Arial" w:eastAsia="Times New Roman" w:hAnsi="Arial"/>
      <w:sz w:val="22"/>
      <w:u w:val="single"/>
    </w:rPr>
  </w:style>
  <w:style w:type="character" w:customStyle="1" w:styleId="Heading7Char">
    <w:name w:val="Heading 7 Char"/>
    <w:basedOn w:val="DefaultParagraphFont"/>
    <w:link w:val="Heading7"/>
    <w:rsid w:val="00C941C6"/>
    <w:rPr>
      <w:rFonts w:ascii="Arial" w:eastAsia="Times New Roman" w:hAnsi="Arial"/>
      <w:sz w:val="22"/>
      <w:u w:val="single"/>
    </w:rPr>
  </w:style>
  <w:style w:type="character" w:customStyle="1" w:styleId="Heading8Char">
    <w:name w:val="Heading 8 Char"/>
    <w:basedOn w:val="DefaultParagraphFont"/>
    <w:link w:val="Heading8"/>
    <w:rsid w:val="00C941C6"/>
    <w:rPr>
      <w:rFonts w:ascii="Arial" w:eastAsia="Times New Roman" w:hAnsi="Arial"/>
      <w:sz w:val="22"/>
    </w:rPr>
  </w:style>
  <w:style w:type="character" w:customStyle="1" w:styleId="Heading9Char">
    <w:name w:val="Heading 9 Char"/>
    <w:basedOn w:val="DefaultParagraphFont"/>
    <w:link w:val="Heading9"/>
    <w:rsid w:val="00C941C6"/>
    <w:rPr>
      <w:rFonts w:ascii="Arial" w:eastAsia="Times New Roman" w:hAnsi="Arial"/>
      <w:b/>
      <w:sz w:val="28"/>
    </w:rPr>
  </w:style>
  <w:style w:type="paragraph" w:customStyle="1" w:styleId="ReportHeading1">
    <w:name w:val="Report Heading 1"/>
    <w:basedOn w:val="Heading1"/>
    <w:rsid w:val="009705B7"/>
    <w:pPr>
      <w:keepLines w:val="0"/>
      <w:spacing w:before="0" w:after="160"/>
      <w:jc w:val="both"/>
    </w:pPr>
    <w:rPr>
      <w:rFonts w:asciiTheme="minorHAnsi" w:eastAsia="Times New Roman" w:hAnsiTheme="minorHAnsi" w:cs="Times New Roman"/>
      <w:color w:val="auto"/>
      <w:sz w:val="32"/>
      <w:szCs w:val="20"/>
    </w:rPr>
  </w:style>
  <w:style w:type="paragraph" w:styleId="Header">
    <w:name w:val="header"/>
    <w:basedOn w:val="Normal"/>
    <w:link w:val="HeaderChar"/>
    <w:unhideWhenUsed/>
    <w:rsid w:val="00C941C6"/>
    <w:pPr>
      <w:tabs>
        <w:tab w:val="center" w:pos="4680"/>
        <w:tab w:val="right" w:pos="9360"/>
      </w:tabs>
    </w:pPr>
  </w:style>
  <w:style w:type="character" w:customStyle="1" w:styleId="HeaderChar">
    <w:name w:val="Header Char"/>
    <w:basedOn w:val="DefaultParagraphFont"/>
    <w:link w:val="Header"/>
    <w:uiPriority w:val="99"/>
    <w:rsid w:val="00C941C6"/>
    <w:rPr>
      <w:sz w:val="24"/>
      <w:szCs w:val="24"/>
    </w:rPr>
  </w:style>
  <w:style w:type="character" w:customStyle="1" w:styleId="Heading1Char">
    <w:name w:val="Heading 1 Char"/>
    <w:basedOn w:val="DefaultParagraphFont"/>
    <w:link w:val="Heading1"/>
    <w:uiPriority w:val="9"/>
    <w:rsid w:val="00C941C6"/>
    <w:rPr>
      <w:rFonts w:asciiTheme="majorHAnsi" w:eastAsiaTheme="majorEastAsia" w:hAnsiTheme="majorHAnsi" w:cstheme="majorBidi"/>
      <w:b/>
      <w:bCs/>
      <w:color w:val="365F91" w:themeColor="accent1" w:themeShade="BF"/>
      <w:sz w:val="28"/>
      <w:szCs w:val="28"/>
    </w:rPr>
  </w:style>
  <w:style w:type="paragraph" w:customStyle="1" w:styleId="ReportHeading2">
    <w:name w:val="Report Heading 2"/>
    <w:basedOn w:val="Heading2"/>
    <w:rsid w:val="00412EA4"/>
    <w:pPr>
      <w:tabs>
        <w:tab w:val="clear" w:pos="1152"/>
        <w:tab w:val="clear" w:pos="1440"/>
        <w:tab w:val="clear" w:pos="1728"/>
        <w:tab w:val="clear" w:pos="2304"/>
        <w:tab w:val="clear" w:pos="2880"/>
        <w:tab w:val="num" w:pos="540"/>
      </w:tabs>
      <w:spacing w:after="120" w:line="280" w:lineRule="exact"/>
      <w:ind w:left="0" w:firstLine="0"/>
    </w:pPr>
    <w:rPr>
      <w:rFonts w:asciiTheme="minorHAnsi" w:hAnsiTheme="minorHAnsi"/>
      <w:bCs/>
      <w:caps/>
      <w:sz w:val="24"/>
    </w:rPr>
  </w:style>
  <w:style w:type="paragraph" w:customStyle="1" w:styleId="ReportHeading3">
    <w:name w:val="Report Heading 3"/>
    <w:basedOn w:val="ReportHeading4"/>
    <w:next w:val="Normal"/>
    <w:rsid w:val="00051744"/>
    <w:rPr>
      <w:b/>
    </w:rPr>
  </w:style>
  <w:style w:type="paragraph" w:customStyle="1" w:styleId="ReportHeading4">
    <w:name w:val="Report Heading 4"/>
    <w:basedOn w:val="Heading4"/>
    <w:rsid w:val="009705B7"/>
    <w:pPr>
      <w:tabs>
        <w:tab w:val="clear" w:pos="1800"/>
        <w:tab w:val="clear" w:pos="2880"/>
        <w:tab w:val="left" w:pos="900"/>
      </w:tabs>
      <w:spacing w:before="0" w:line="240" w:lineRule="auto"/>
      <w:ind w:left="0" w:firstLine="0"/>
    </w:pPr>
    <w:rPr>
      <w:rFonts w:asciiTheme="minorHAnsi" w:hAnsiTheme="minorHAnsi"/>
      <w:b w:val="0"/>
      <w:sz w:val="24"/>
      <w:u w:val="single"/>
    </w:rPr>
  </w:style>
  <w:style w:type="paragraph" w:customStyle="1" w:styleId="TableCaption">
    <w:name w:val="Table Caption"/>
    <w:basedOn w:val="Normal"/>
    <w:qFormat/>
    <w:rsid w:val="007C48F6"/>
    <w:pPr>
      <w:tabs>
        <w:tab w:val="left" w:pos="900"/>
      </w:tabs>
      <w:spacing w:before="240" w:line="240" w:lineRule="exact"/>
    </w:pPr>
    <w:rPr>
      <w:rFonts w:eastAsia="Times New Roman"/>
      <w:b/>
    </w:rPr>
  </w:style>
  <w:style w:type="paragraph" w:styleId="ListParagraph">
    <w:name w:val="List Paragraph"/>
    <w:basedOn w:val="Normal"/>
    <w:uiPriority w:val="99"/>
    <w:qFormat/>
    <w:rsid w:val="00B3034D"/>
    <w:pPr>
      <w:ind w:left="720"/>
      <w:contextualSpacing/>
    </w:pPr>
  </w:style>
  <w:style w:type="paragraph" w:styleId="Footer">
    <w:name w:val="footer"/>
    <w:aliases w:val="Project Number (RF)"/>
    <w:basedOn w:val="Normal"/>
    <w:link w:val="FooterChar"/>
    <w:uiPriority w:val="99"/>
    <w:unhideWhenUsed/>
    <w:rsid w:val="000479D9"/>
    <w:pPr>
      <w:tabs>
        <w:tab w:val="center" w:pos="4680"/>
        <w:tab w:val="left" w:pos="9360"/>
      </w:tabs>
    </w:pPr>
    <w:rPr>
      <w:sz w:val="16"/>
      <w:szCs w:val="16"/>
    </w:rPr>
  </w:style>
  <w:style w:type="character" w:customStyle="1" w:styleId="FooterChar">
    <w:name w:val="Footer Char"/>
    <w:aliases w:val="Project Number (RF) Char"/>
    <w:basedOn w:val="DefaultParagraphFont"/>
    <w:link w:val="Footer"/>
    <w:uiPriority w:val="99"/>
    <w:rsid w:val="000479D9"/>
    <w:rPr>
      <w:sz w:val="16"/>
      <w:szCs w:val="16"/>
    </w:rPr>
  </w:style>
  <w:style w:type="paragraph" w:customStyle="1" w:styleId="ReportBullet">
    <w:name w:val="Report Bullet"/>
    <w:basedOn w:val="just"/>
    <w:rsid w:val="001D64D6"/>
    <w:pPr>
      <w:numPr>
        <w:numId w:val="28"/>
      </w:numPr>
      <w:jc w:val="left"/>
    </w:pPr>
    <w:rPr>
      <w:rFonts w:asciiTheme="minorHAnsi" w:hAnsiTheme="minorHAnsi" w:cstheme="minorHAnsi"/>
      <w:sz w:val="22"/>
      <w:szCs w:val="22"/>
    </w:rPr>
  </w:style>
  <w:style w:type="paragraph" w:customStyle="1" w:styleId="ReportBullet-Sub">
    <w:name w:val="Report Bullet-Sub"/>
    <w:basedOn w:val="ListParagraph"/>
    <w:rsid w:val="00C952EB"/>
    <w:pPr>
      <w:numPr>
        <w:ilvl w:val="1"/>
        <w:numId w:val="5"/>
      </w:numPr>
      <w:spacing w:after="120"/>
      <w:ind w:left="900"/>
    </w:pPr>
    <w:rPr>
      <w:sz w:val="22"/>
      <w:szCs w:val="22"/>
    </w:rPr>
  </w:style>
  <w:style w:type="table" w:styleId="TableGrid">
    <w:name w:val="Table Grid"/>
    <w:basedOn w:val="TableNormal"/>
    <w:uiPriority w:val="59"/>
    <w:rsid w:val="00DF03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eportBodyText">
    <w:name w:val="Report Body Text"/>
    <w:basedOn w:val="Normal"/>
    <w:rsid w:val="00F91470"/>
    <w:pPr>
      <w:spacing w:after="120"/>
    </w:pPr>
    <w:rPr>
      <w:rFonts w:eastAsia="Times New Roman"/>
      <w:spacing w:val="-4"/>
      <w:sz w:val="22"/>
      <w:szCs w:val="22"/>
    </w:rPr>
  </w:style>
  <w:style w:type="paragraph" w:customStyle="1" w:styleId="ReportTableNotes">
    <w:name w:val="Report Table Notes"/>
    <w:basedOn w:val="Normal"/>
    <w:link w:val="ReportTableNotesChar"/>
    <w:autoRedefine/>
    <w:rsid w:val="00EA7A80"/>
    <w:rPr>
      <w:rFonts w:eastAsia="Times New Roman" w:cs="Arial"/>
      <w:sz w:val="18"/>
      <w:szCs w:val="16"/>
    </w:rPr>
  </w:style>
  <w:style w:type="character" w:customStyle="1" w:styleId="ReportTableNotesChar">
    <w:name w:val="Report Table Notes Char"/>
    <w:basedOn w:val="DefaultParagraphFont"/>
    <w:link w:val="ReportTableNotes"/>
    <w:rsid w:val="00EA7A80"/>
    <w:rPr>
      <w:rFonts w:eastAsia="Times New Roman" w:cs="Arial"/>
      <w:sz w:val="18"/>
      <w:szCs w:val="16"/>
    </w:rPr>
  </w:style>
  <w:style w:type="paragraph" w:customStyle="1" w:styleId="ReportFigureCaption">
    <w:name w:val="Report Figure Caption"/>
    <w:basedOn w:val="TableCaption"/>
    <w:qFormat/>
    <w:rsid w:val="00F91470"/>
    <w:pPr>
      <w:spacing w:before="0" w:after="240"/>
    </w:pPr>
  </w:style>
  <w:style w:type="paragraph" w:styleId="BalloonText">
    <w:name w:val="Balloon Text"/>
    <w:basedOn w:val="Normal"/>
    <w:link w:val="BalloonTextChar"/>
    <w:uiPriority w:val="99"/>
    <w:semiHidden/>
    <w:unhideWhenUsed/>
    <w:rsid w:val="00CD3FFE"/>
    <w:rPr>
      <w:rFonts w:ascii="Tahoma" w:hAnsi="Tahoma" w:cs="Tahoma"/>
      <w:sz w:val="16"/>
      <w:szCs w:val="16"/>
    </w:rPr>
  </w:style>
  <w:style w:type="character" w:customStyle="1" w:styleId="BalloonTextChar">
    <w:name w:val="Balloon Text Char"/>
    <w:basedOn w:val="DefaultParagraphFont"/>
    <w:link w:val="BalloonText"/>
    <w:uiPriority w:val="99"/>
    <w:semiHidden/>
    <w:rsid w:val="00CD3FFE"/>
    <w:rPr>
      <w:rFonts w:ascii="Tahoma" w:hAnsi="Tahoma" w:cs="Tahoma"/>
      <w:sz w:val="16"/>
      <w:szCs w:val="16"/>
    </w:rPr>
  </w:style>
  <w:style w:type="character" w:styleId="PageNumber">
    <w:name w:val="page number"/>
    <w:aliases w:val="(RF) Page Number"/>
    <w:basedOn w:val="DefaultParagraphFont"/>
    <w:uiPriority w:val="99"/>
    <w:rsid w:val="00D8418B"/>
  </w:style>
  <w:style w:type="paragraph" w:customStyle="1" w:styleId="FooterLine">
    <w:name w:val="Footer Line"/>
    <w:basedOn w:val="Footer"/>
    <w:rsid w:val="00D8418B"/>
    <w:pPr>
      <w:pBdr>
        <w:top w:val="single" w:sz="4" w:space="1" w:color="BAA100"/>
      </w:pBdr>
      <w:tabs>
        <w:tab w:val="clear" w:pos="9360"/>
        <w:tab w:val="left" w:pos="0"/>
      </w:tabs>
      <w:ind w:left="-180" w:right="-180"/>
    </w:pPr>
    <w:rPr>
      <w:rFonts w:ascii="Arial" w:eastAsia="Times New Roman" w:hAnsi="Arial" w:cs="Arial"/>
      <w:noProof/>
      <w:sz w:val="18"/>
      <w:szCs w:val="18"/>
    </w:rPr>
  </w:style>
  <w:style w:type="paragraph" w:customStyle="1" w:styleId="ReportHeading5">
    <w:name w:val="Report Heading 5"/>
    <w:basedOn w:val="Normal"/>
    <w:qFormat/>
    <w:rsid w:val="009705B7"/>
    <w:pPr>
      <w:keepNext/>
      <w:tabs>
        <w:tab w:val="left" w:pos="1080"/>
      </w:tabs>
      <w:spacing w:after="60"/>
      <w:outlineLvl w:val="3"/>
    </w:pPr>
    <w:rPr>
      <w:rFonts w:eastAsia="Times New Roman"/>
      <w:i/>
      <w:szCs w:val="22"/>
    </w:rPr>
  </w:style>
  <w:style w:type="paragraph" w:customStyle="1" w:styleId="ReportHeading6">
    <w:name w:val="Report Heading 6"/>
    <w:basedOn w:val="Normal"/>
    <w:qFormat/>
    <w:rsid w:val="009705B7"/>
    <w:pPr>
      <w:keepNext/>
      <w:tabs>
        <w:tab w:val="left" w:pos="1260"/>
      </w:tabs>
      <w:spacing w:after="60"/>
      <w:outlineLvl w:val="3"/>
    </w:pPr>
    <w:rPr>
      <w:rFonts w:eastAsia="Times New Roman"/>
      <w:sz w:val="22"/>
      <w:szCs w:val="22"/>
    </w:rPr>
  </w:style>
  <w:style w:type="paragraph" w:customStyle="1" w:styleId="ReportTableSub-Heading">
    <w:name w:val="Report Table Sub-Heading"/>
    <w:basedOn w:val="Normal"/>
    <w:rsid w:val="00C1058E"/>
    <w:pPr>
      <w:keepNext/>
      <w:keepLines/>
      <w:spacing w:line="240" w:lineRule="exact"/>
      <w:jc w:val="center"/>
    </w:pPr>
    <w:rPr>
      <w:rFonts w:eastAsia="Times New Roman"/>
      <w:b/>
      <w:sz w:val="20"/>
      <w:szCs w:val="18"/>
    </w:rPr>
  </w:style>
  <w:style w:type="character" w:styleId="Hyperlink">
    <w:name w:val="Hyperlink"/>
    <w:basedOn w:val="DefaultParagraphFont"/>
    <w:uiPriority w:val="99"/>
    <w:rsid w:val="002530B1"/>
    <w:rPr>
      <w:color w:val="0000FF"/>
      <w:u w:val="single"/>
    </w:rPr>
  </w:style>
  <w:style w:type="paragraph" w:customStyle="1" w:styleId="HeaderLine1">
    <w:name w:val="Header Line 1"/>
    <w:basedOn w:val="Header"/>
    <w:rsid w:val="002530B1"/>
    <w:pPr>
      <w:tabs>
        <w:tab w:val="clear" w:pos="4680"/>
        <w:tab w:val="left" w:pos="0"/>
      </w:tabs>
      <w:ind w:left="-180"/>
    </w:pPr>
    <w:rPr>
      <w:rFonts w:ascii="Arial" w:eastAsia="Times New Roman" w:hAnsi="Arial" w:cs="Arial"/>
      <w:sz w:val="18"/>
      <w:szCs w:val="18"/>
    </w:rPr>
  </w:style>
  <w:style w:type="paragraph" w:customStyle="1" w:styleId="HeaderLine2">
    <w:name w:val="Header Line 2"/>
    <w:basedOn w:val="ReportTitle"/>
    <w:rsid w:val="00107BB2"/>
    <w:pPr>
      <w:pBdr>
        <w:bottom w:val="single" w:sz="4" w:space="1" w:color="auto"/>
      </w:pBdr>
      <w:ind w:left="5580" w:hanging="5580"/>
      <w:jc w:val="left"/>
    </w:pPr>
    <w:rPr>
      <w:rFonts w:cs="Arial"/>
      <w:sz w:val="20"/>
      <w:szCs w:val="18"/>
    </w:rPr>
  </w:style>
  <w:style w:type="paragraph" w:customStyle="1" w:styleId="HeaderLine3">
    <w:name w:val="Header Line 3"/>
    <w:basedOn w:val="Normal"/>
    <w:rsid w:val="002530B1"/>
    <w:pPr>
      <w:tabs>
        <w:tab w:val="right" w:pos="9360"/>
      </w:tabs>
      <w:spacing w:before="80" w:after="80"/>
    </w:pPr>
    <w:rPr>
      <w:rFonts w:ascii="Arial" w:eastAsia="Times New Roman" w:hAnsi="Arial" w:cs="Arial"/>
      <w:b/>
      <w:sz w:val="22"/>
      <w:szCs w:val="22"/>
    </w:rPr>
  </w:style>
  <w:style w:type="paragraph" w:customStyle="1" w:styleId="ReportTitle">
    <w:name w:val="Report Title"/>
    <w:basedOn w:val="Normal"/>
    <w:rsid w:val="000B7F90"/>
    <w:pPr>
      <w:jc w:val="right"/>
    </w:pPr>
    <w:rPr>
      <w:rFonts w:ascii="Calibri" w:eastAsia="Times New Roman" w:hAnsi="Calibri"/>
      <w:sz w:val="36"/>
      <w:szCs w:val="20"/>
    </w:rPr>
  </w:style>
  <w:style w:type="paragraph" w:customStyle="1" w:styleId="ReportSubtitle">
    <w:name w:val="Report Subtitle"/>
    <w:basedOn w:val="ReportTitle"/>
    <w:rsid w:val="000B7F90"/>
    <w:rPr>
      <w:sz w:val="28"/>
      <w:szCs w:val="24"/>
    </w:rPr>
  </w:style>
  <w:style w:type="paragraph" w:customStyle="1" w:styleId="ReportTitlePageReportInfoSubHeadings">
    <w:name w:val="Report Title Page Report Info SubHeadings"/>
    <w:basedOn w:val="Normal"/>
    <w:rsid w:val="002530B1"/>
    <w:pPr>
      <w:spacing w:before="240"/>
      <w:jc w:val="right"/>
    </w:pPr>
    <w:rPr>
      <w:rFonts w:ascii="Arial" w:eastAsia="Times New Roman" w:hAnsi="Arial"/>
      <w:sz w:val="20"/>
      <w:szCs w:val="20"/>
    </w:rPr>
  </w:style>
  <w:style w:type="paragraph" w:customStyle="1" w:styleId="ReportTitlePageReportInfo">
    <w:name w:val="Report Title Page Report Info"/>
    <w:basedOn w:val="Normal"/>
    <w:rsid w:val="002530B1"/>
    <w:pPr>
      <w:jc w:val="right"/>
    </w:pPr>
    <w:rPr>
      <w:rFonts w:ascii="Arial" w:eastAsia="Times New Roman" w:hAnsi="Arial"/>
      <w:b/>
      <w:bCs/>
      <w:sz w:val="20"/>
      <w:szCs w:val="20"/>
    </w:rPr>
  </w:style>
  <w:style w:type="paragraph" w:customStyle="1" w:styleId="CoverPageFirstLine">
    <w:name w:val="Cover Page: First Line"/>
    <w:basedOn w:val="Normal"/>
    <w:rsid w:val="002530B1"/>
    <w:pPr>
      <w:spacing w:after="240" w:line="280" w:lineRule="exact"/>
    </w:pPr>
    <w:rPr>
      <w:rFonts w:ascii="Arial" w:eastAsia="Times New Roman" w:hAnsi="Arial"/>
      <w:sz w:val="22"/>
      <w:szCs w:val="20"/>
    </w:rPr>
  </w:style>
  <w:style w:type="paragraph" w:styleId="TOC2">
    <w:name w:val="toc 2"/>
    <w:basedOn w:val="Normal"/>
    <w:next w:val="Normal"/>
    <w:autoRedefine/>
    <w:uiPriority w:val="39"/>
    <w:rsid w:val="006F3BC7"/>
    <w:pPr>
      <w:tabs>
        <w:tab w:val="left" w:pos="900"/>
        <w:tab w:val="right" w:pos="9180"/>
      </w:tabs>
      <w:spacing w:after="120" w:line="280" w:lineRule="exact"/>
      <w:ind w:left="734" w:right="1152" w:hanging="374"/>
    </w:pPr>
    <w:rPr>
      <w:rFonts w:eastAsia="Times New Roman"/>
      <w:noProof/>
    </w:rPr>
  </w:style>
  <w:style w:type="paragraph" w:styleId="TOC3">
    <w:name w:val="toc 3"/>
    <w:basedOn w:val="Normal"/>
    <w:next w:val="Normal"/>
    <w:autoRedefine/>
    <w:uiPriority w:val="39"/>
    <w:rsid w:val="00BC558D"/>
    <w:pPr>
      <w:widowControl w:val="0"/>
      <w:tabs>
        <w:tab w:val="left" w:pos="900"/>
        <w:tab w:val="right" w:pos="9180"/>
      </w:tabs>
      <w:spacing w:after="120" w:line="280" w:lineRule="exact"/>
      <w:ind w:left="360"/>
    </w:pPr>
    <w:rPr>
      <w:rFonts w:eastAsia="Times New Roman"/>
      <w:bCs/>
      <w:iCs/>
      <w:noProof/>
      <w:color w:val="000000"/>
    </w:rPr>
  </w:style>
  <w:style w:type="paragraph" w:styleId="TOC1">
    <w:name w:val="toc 1"/>
    <w:basedOn w:val="Normal"/>
    <w:next w:val="Normal"/>
    <w:autoRedefine/>
    <w:uiPriority w:val="39"/>
    <w:rsid w:val="00341E3C"/>
    <w:pPr>
      <w:tabs>
        <w:tab w:val="right" w:pos="9180"/>
      </w:tabs>
      <w:autoSpaceDE w:val="0"/>
      <w:autoSpaceDN w:val="0"/>
      <w:adjustRightInd w:val="0"/>
      <w:spacing w:after="120"/>
      <w:ind w:left="1152" w:right="1152" w:hanging="1152"/>
    </w:pPr>
    <w:rPr>
      <w:rFonts w:ascii="Calibri" w:eastAsia="Times New Roman" w:hAnsi="Calibri" w:cs="Arial"/>
      <w:b/>
      <w:bCs/>
      <w:iCs/>
      <w:noProof/>
      <w:color w:val="000000"/>
      <w:szCs w:val="28"/>
    </w:rPr>
  </w:style>
  <w:style w:type="paragraph" w:customStyle="1" w:styleId="ReportTOCHeadingCONTENTS16PT">
    <w:name w:val="Report TOC Heading_CONTENTS 16PT"/>
    <w:basedOn w:val="Normal"/>
    <w:rsid w:val="002530B1"/>
    <w:pPr>
      <w:spacing w:line="280" w:lineRule="exact"/>
    </w:pPr>
    <w:rPr>
      <w:rFonts w:ascii="Arial" w:eastAsia="Times New Roman" w:hAnsi="Arial"/>
      <w:b/>
      <w:bCs/>
      <w:sz w:val="32"/>
      <w:szCs w:val="20"/>
    </w:rPr>
  </w:style>
  <w:style w:type="paragraph" w:customStyle="1" w:styleId="ReportTOCPageHeader">
    <w:name w:val="Report TOC Page Header"/>
    <w:basedOn w:val="Normal"/>
    <w:rsid w:val="002530B1"/>
    <w:pPr>
      <w:spacing w:line="280" w:lineRule="exact"/>
      <w:jc w:val="right"/>
    </w:pPr>
    <w:rPr>
      <w:rFonts w:ascii="Arial" w:eastAsia="Times New Roman" w:hAnsi="Arial"/>
      <w:b/>
      <w:sz w:val="20"/>
      <w:szCs w:val="20"/>
    </w:rPr>
  </w:style>
  <w:style w:type="paragraph" w:customStyle="1" w:styleId="TOCListTitles">
    <w:name w:val="TOC List Titles"/>
    <w:basedOn w:val="Normal"/>
    <w:rsid w:val="00436135"/>
    <w:pPr>
      <w:tabs>
        <w:tab w:val="right" w:pos="9180"/>
      </w:tabs>
      <w:spacing w:before="360" w:after="120"/>
      <w:ind w:right="1152"/>
    </w:pPr>
    <w:rPr>
      <w:rFonts w:ascii="Calibri" w:eastAsia="Times New Roman" w:hAnsi="Calibri" w:cs="Arial"/>
      <w:b/>
      <w:sz w:val="28"/>
      <w:szCs w:val="28"/>
    </w:rPr>
  </w:style>
  <w:style w:type="paragraph" w:customStyle="1" w:styleId="TOCLists">
    <w:name w:val="TOC Lists"/>
    <w:basedOn w:val="Normal"/>
    <w:rsid w:val="00DD7036"/>
    <w:pPr>
      <w:tabs>
        <w:tab w:val="left" w:pos="2160"/>
        <w:tab w:val="left" w:pos="9090"/>
        <w:tab w:val="right" w:pos="9180"/>
      </w:tabs>
      <w:spacing w:after="60" w:line="280" w:lineRule="exact"/>
      <w:ind w:left="1267" w:right="1440" w:hanging="1267"/>
    </w:pPr>
    <w:rPr>
      <w:rFonts w:eastAsia="Times New Roman" w:cs="Arial"/>
    </w:rPr>
  </w:style>
  <w:style w:type="paragraph" w:customStyle="1" w:styleId="ReportTableBodyText">
    <w:name w:val="Report Table Body Text"/>
    <w:basedOn w:val="Normal"/>
    <w:link w:val="ReportTableBodyTextChar"/>
    <w:rsid w:val="00C1058E"/>
    <w:pPr>
      <w:spacing w:line="240" w:lineRule="exact"/>
    </w:pPr>
    <w:rPr>
      <w:rFonts w:ascii="Calibri" w:eastAsia="Times New Roman" w:hAnsi="Calibri" w:cs="Arial"/>
      <w:sz w:val="20"/>
      <w:szCs w:val="18"/>
    </w:rPr>
  </w:style>
  <w:style w:type="character" w:customStyle="1" w:styleId="ReportTableBodyTextChar">
    <w:name w:val="Report Table Body Text Char"/>
    <w:basedOn w:val="DefaultParagraphFont"/>
    <w:link w:val="ReportTableBodyText"/>
    <w:rsid w:val="00C1058E"/>
    <w:rPr>
      <w:rFonts w:ascii="Calibri" w:eastAsia="Times New Roman" w:hAnsi="Calibri" w:cs="Arial"/>
      <w:sz w:val="20"/>
      <w:szCs w:val="18"/>
    </w:rPr>
  </w:style>
  <w:style w:type="paragraph" w:customStyle="1" w:styleId="ReportTableHeading">
    <w:name w:val="Report Table Heading"/>
    <w:basedOn w:val="ReportTableSub-Heading"/>
    <w:qFormat/>
    <w:rsid w:val="004A6CB7"/>
    <w:rPr>
      <w:szCs w:val="20"/>
    </w:rPr>
  </w:style>
  <w:style w:type="paragraph" w:customStyle="1" w:styleId="ReportFootnoteText">
    <w:name w:val="Report Footnote Text"/>
    <w:next w:val="HeaderLine2"/>
    <w:link w:val="ReportFootnoteTextChar"/>
    <w:rsid w:val="004338D4"/>
    <w:pPr>
      <w:widowControl w:val="0"/>
      <w:tabs>
        <w:tab w:val="left" w:pos="180"/>
      </w:tabs>
      <w:ind w:left="180" w:hanging="180"/>
    </w:pPr>
    <w:rPr>
      <w:rFonts w:ascii="Calibri" w:eastAsia="Times New Roman" w:hAnsi="Calibri" w:cs="Arial"/>
      <w:sz w:val="18"/>
      <w:szCs w:val="18"/>
    </w:rPr>
  </w:style>
  <w:style w:type="character" w:customStyle="1" w:styleId="ReportFootnoteTextChar">
    <w:name w:val="Report Footnote Text Char"/>
    <w:basedOn w:val="DefaultParagraphFont"/>
    <w:link w:val="ReportFootnoteText"/>
    <w:rsid w:val="004338D4"/>
    <w:rPr>
      <w:rFonts w:ascii="Calibri" w:eastAsia="Times New Roman" w:hAnsi="Calibri" w:cs="Arial"/>
      <w:sz w:val="18"/>
      <w:szCs w:val="18"/>
    </w:rPr>
  </w:style>
  <w:style w:type="paragraph" w:customStyle="1" w:styleId="ReportFootnoteTextSuperscript">
    <w:name w:val="Report Footnote Text Superscript"/>
    <w:basedOn w:val="ReportFootnoteText"/>
    <w:next w:val="ReportFootnoteText"/>
    <w:link w:val="ReportFootnoteTextSuperscriptChar"/>
    <w:rsid w:val="00F17686"/>
    <w:rPr>
      <w:vertAlign w:val="superscript"/>
    </w:rPr>
  </w:style>
  <w:style w:type="character" w:customStyle="1" w:styleId="ReportFootnoteTextSuperscriptChar">
    <w:name w:val="Report Footnote Text Superscript Char"/>
    <w:basedOn w:val="ReportFootnoteTextChar"/>
    <w:link w:val="ReportFootnoteTextSuperscript"/>
    <w:rsid w:val="00F17686"/>
    <w:rPr>
      <w:rFonts w:ascii="Calibri" w:eastAsia="Times New Roman" w:hAnsi="Calibri" w:cs="Arial"/>
      <w:sz w:val="18"/>
      <w:szCs w:val="18"/>
      <w:vertAlign w:val="superscript"/>
    </w:rPr>
  </w:style>
  <w:style w:type="paragraph" w:styleId="FootnoteText">
    <w:name w:val="footnote text"/>
    <w:basedOn w:val="Normal"/>
    <w:link w:val="FootnoteTextChar"/>
    <w:uiPriority w:val="99"/>
    <w:unhideWhenUsed/>
    <w:rsid w:val="00F17686"/>
    <w:rPr>
      <w:sz w:val="20"/>
      <w:szCs w:val="20"/>
    </w:rPr>
  </w:style>
  <w:style w:type="character" w:customStyle="1" w:styleId="FootnoteTextChar">
    <w:name w:val="Footnote Text Char"/>
    <w:basedOn w:val="DefaultParagraphFont"/>
    <w:link w:val="FootnoteText"/>
    <w:uiPriority w:val="99"/>
    <w:rsid w:val="00F17686"/>
  </w:style>
  <w:style w:type="paragraph" w:customStyle="1" w:styleId="ReportSignatureBlock">
    <w:name w:val="Report Signature Block"/>
    <w:basedOn w:val="ReportBodyText"/>
    <w:rsid w:val="002518AC"/>
    <w:pPr>
      <w:spacing w:after="0"/>
    </w:pPr>
    <w:rPr>
      <w:rFonts w:ascii="Arial" w:hAnsi="Arial"/>
      <w:szCs w:val="20"/>
    </w:rPr>
  </w:style>
  <w:style w:type="paragraph" w:styleId="TOC4">
    <w:name w:val="toc 4"/>
    <w:basedOn w:val="Normal"/>
    <w:next w:val="Normal"/>
    <w:autoRedefine/>
    <w:uiPriority w:val="39"/>
    <w:unhideWhenUsed/>
    <w:rsid w:val="008671D3"/>
    <w:pPr>
      <w:tabs>
        <w:tab w:val="left" w:pos="1540"/>
        <w:tab w:val="right" w:pos="9180"/>
      </w:tabs>
      <w:spacing w:after="100"/>
      <w:ind w:left="720"/>
    </w:pPr>
    <w:rPr>
      <w:noProof/>
    </w:rPr>
  </w:style>
  <w:style w:type="paragraph" w:styleId="TOC5">
    <w:name w:val="toc 5"/>
    <w:basedOn w:val="Normal"/>
    <w:next w:val="Normal"/>
    <w:autoRedefine/>
    <w:uiPriority w:val="39"/>
    <w:unhideWhenUsed/>
    <w:rsid w:val="008671D3"/>
    <w:pPr>
      <w:tabs>
        <w:tab w:val="left" w:pos="1880"/>
        <w:tab w:val="right" w:pos="9180"/>
      </w:tabs>
      <w:spacing w:after="100"/>
      <w:ind w:left="960"/>
    </w:pPr>
    <w:rPr>
      <w:noProof/>
    </w:rPr>
  </w:style>
  <w:style w:type="paragraph" w:styleId="TOC6">
    <w:name w:val="toc 6"/>
    <w:basedOn w:val="Normal"/>
    <w:next w:val="Normal"/>
    <w:autoRedefine/>
    <w:uiPriority w:val="39"/>
    <w:unhideWhenUsed/>
    <w:rsid w:val="00CA2E83"/>
    <w:pPr>
      <w:tabs>
        <w:tab w:val="left" w:pos="1260"/>
        <w:tab w:val="right" w:pos="9180"/>
      </w:tabs>
      <w:spacing w:after="120"/>
      <w:ind w:left="1260" w:right="1152" w:hanging="1260"/>
    </w:pPr>
    <w:rPr>
      <w:noProof/>
    </w:rPr>
  </w:style>
  <w:style w:type="paragraph" w:customStyle="1" w:styleId="ReportReferences">
    <w:name w:val="Report References"/>
    <w:basedOn w:val="Normal"/>
    <w:qFormat/>
    <w:rsid w:val="00035A2E"/>
    <w:pPr>
      <w:spacing w:after="120"/>
      <w:ind w:left="720" w:hanging="720"/>
    </w:pPr>
  </w:style>
  <w:style w:type="paragraph" w:customStyle="1" w:styleId="ReportFootnotes">
    <w:name w:val="Report Footnotes"/>
    <w:basedOn w:val="ReportTableNotes"/>
    <w:qFormat/>
    <w:rsid w:val="00EA7A80"/>
    <w:pPr>
      <w:spacing w:after="60"/>
    </w:pPr>
  </w:style>
  <w:style w:type="paragraph" w:customStyle="1" w:styleId="ReportFootnotes-Last">
    <w:name w:val="Report Footnotes - Last"/>
    <w:basedOn w:val="ReportFootnotes"/>
    <w:qFormat/>
    <w:rsid w:val="00EA7A80"/>
    <w:pPr>
      <w:spacing w:after="360"/>
    </w:pPr>
    <w:rPr>
      <w:szCs w:val="18"/>
    </w:rPr>
  </w:style>
  <w:style w:type="paragraph" w:customStyle="1" w:styleId="ReportTOCHeadings">
    <w:name w:val="Report TOC Headings"/>
    <w:basedOn w:val="TOCListTitles"/>
    <w:qFormat/>
    <w:rsid w:val="002C16E2"/>
    <w:rPr>
      <w:sz w:val="24"/>
      <w:szCs w:val="24"/>
    </w:rPr>
  </w:style>
  <w:style w:type="paragraph" w:styleId="TOC7">
    <w:name w:val="toc 7"/>
    <w:basedOn w:val="Normal"/>
    <w:next w:val="Normal"/>
    <w:autoRedefine/>
    <w:uiPriority w:val="39"/>
    <w:unhideWhenUsed/>
    <w:rsid w:val="00BC558D"/>
    <w:pPr>
      <w:tabs>
        <w:tab w:val="left" w:pos="2261"/>
        <w:tab w:val="left" w:pos="9090"/>
      </w:tabs>
      <w:spacing w:after="120"/>
      <w:ind w:left="864" w:right="1152" w:hanging="864"/>
    </w:pPr>
  </w:style>
  <w:style w:type="paragraph" w:customStyle="1" w:styleId="ReportBullet-SubLAST">
    <w:name w:val="Report Bullet-Sub LAST"/>
    <w:basedOn w:val="ReportBullet-Sub"/>
    <w:qFormat/>
    <w:rsid w:val="00C952EB"/>
    <w:pPr>
      <w:spacing w:after="240"/>
    </w:pPr>
  </w:style>
  <w:style w:type="paragraph" w:customStyle="1" w:styleId="ReportBulletLAST">
    <w:name w:val="Report Bullet LAST"/>
    <w:basedOn w:val="ReportBullet"/>
    <w:qFormat/>
    <w:rsid w:val="001D64D6"/>
    <w:pPr>
      <w:spacing w:after="240"/>
    </w:pPr>
  </w:style>
  <w:style w:type="character" w:styleId="FootnoteReference">
    <w:name w:val="footnote reference"/>
    <w:basedOn w:val="DefaultParagraphFont"/>
    <w:uiPriority w:val="99"/>
    <w:rsid w:val="005414A8"/>
    <w:rPr>
      <w:vertAlign w:val="superscript"/>
    </w:rPr>
  </w:style>
  <w:style w:type="character" w:customStyle="1" w:styleId="sensecontent2">
    <w:name w:val="sense_content2"/>
    <w:basedOn w:val="DefaultParagraphFont"/>
    <w:uiPriority w:val="99"/>
    <w:rsid w:val="00CF72FB"/>
    <w:rPr>
      <w:rFonts w:ascii="Times New Roman" w:hAnsi="Times New Roman" w:cs="Times New Roman"/>
    </w:rPr>
  </w:style>
  <w:style w:type="paragraph" w:styleId="NoSpacing">
    <w:name w:val="No Spacing"/>
    <w:link w:val="NoSpacingChar"/>
    <w:uiPriority w:val="1"/>
    <w:qFormat/>
    <w:rsid w:val="001D7F43"/>
    <w:rPr>
      <w:snapToGrid w:val="0"/>
      <w:sz w:val="22"/>
      <w:szCs w:val="22"/>
    </w:rPr>
  </w:style>
  <w:style w:type="paragraph" w:customStyle="1" w:styleId="Aparagraph">
    <w:name w:val="A paragraph"/>
    <w:basedOn w:val="Normal"/>
    <w:rsid w:val="001D7F43"/>
    <w:pPr>
      <w:spacing w:after="120"/>
      <w:jc w:val="both"/>
    </w:pPr>
    <w:rPr>
      <w:rFonts w:ascii="Times New Roman" w:eastAsia="Times New Roman" w:hAnsi="Times New Roman"/>
      <w:snapToGrid w:val="0"/>
      <w:szCs w:val="20"/>
    </w:rPr>
  </w:style>
  <w:style w:type="paragraph" w:styleId="NormalWeb">
    <w:name w:val="Normal (Web)"/>
    <w:basedOn w:val="Normal"/>
    <w:uiPriority w:val="99"/>
    <w:rsid w:val="001D7F43"/>
    <w:pPr>
      <w:spacing w:before="100" w:beforeAutospacing="1" w:after="100" w:afterAutospacing="1"/>
    </w:pPr>
    <w:rPr>
      <w:rFonts w:ascii="Times New Roman" w:eastAsia="Times New Roman" w:hAnsi="Times New Roman"/>
      <w:snapToGrid w:val="0"/>
    </w:rPr>
  </w:style>
  <w:style w:type="paragraph" w:customStyle="1" w:styleId="ResumeBodyText">
    <w:name w:val="Resume Body Text"/>
    <w:basedOn w:val="BodyText"/>
    <w:link w:val="ResumeBodyTextChar"/>
    <w:autoRedefine/>
    <w:rsid w:val="001D7F43"/>
    <w:pPr>
      <w:widowControl w:val="0"/>
      <w:spacing w:after="240"/>
    </w:pPr>
    <w:rPr>
      <w:rFonts w:ascii="Futura Std Light" w:hAnsi="Futura Std Light"/>
      <w:sz w:val="20"/>
      <w:szCs w:val="20"/>
    </w:rPr>
  </w:style>
  <w:style w:type="character" w:customStyle="1" w:styleId="ResumeBodyTextChar">
    <w:name w:val="Resume Body Text Char"/>
    <w:basedOn w:val="BodyTextChar"/>
    <w:link w:val="ResumeBodyText"/>
    <w:locked/>
    <w:rsid w:val="001D7F43"/>
    <w:rPr>
      <w:rFonts w:ascii="Futura Std Light" w:eastAsia="Times New Roman" w:hAnsi="Futura Std Light"/>
      <w:snapToGrid w:val="0"/>
      <w:sz w:val="20"/>
      <w:szCs w:val="20"/>
    </w:rPr>
  </w:style>
  <w:style w:type="character" w:customStyle="1" w:styleId="eudoraheader">
    <w:name w:val="eudoraheader"/>
    <w:basedOn w:val="DefaultParagraphFont"/>
    <w:rsid w:val="001D7F43"/>
    <w:rPr>
      <w:rFonts w:cs="Times New Roman"/>
    </w:rPr>
  </w:style>
  <w:style w:type="paragraph" w:styleId="BodyText">
    <w:name w:val="Body Text"/>
    <w:basedOn w:val="Normal"/>
    <w:link w:val="BodyTextChar"/>
    <w:uiPriority w:val="99"/>
    <w:semiHidden/>
    <w:unhideWhenUsed/>
    <w:rsid w:val="001D7F43"/>
    <w:pPr>
      <w:spacing w:after="120"/>
    </w:pPr>
    <w:rPr>
      <w:rFonts w:ascii="Times New Roman" w:eastAsia="Times New Roman" w:hAnsi="Times New Roman"/>
      <w:snapToGrid w:val="0"/>
    </w:rPr>
  </w:style>
  <w:style w:type="character" w:customStyle="1" w:styleId="BodyTextChar">
    <w:name w:val="Body Text Char"/>
    <w:basedOn w:val="DefaultParagraphFont"/>
    <w:link w:val="BodyText"/>
    <w:rsid w:val="001D7F43"/>
    <w:rPr>
      <w:rFonts w:ascii="Times New Roman" w:eastAsia="Times New Roman" w:hAnsi="Times New Roman"/>
      <w:snapToGrid w:val="0"/>
    </w:rPr>
  </w:style>
  <w:style w:type="paragraph" w:customStyle="1" w:styleId="ReportBullet-Sub2">
    <w:name w:val="Report Bullet-Sub2"/>
    <w:basedOn w:val="ReportBullet-Sub"/>
    <w:qFormat/>
    <w:rsid w:val="004E7D2F"/>
    <w:pPr>
      <w:ind w:left="990" w:hanging="270"/>
    </w:pPr>
  </w:style>
  <w:style w:type="numbering" w:customStyle="1" w:styleId="Style1">
    <w:name w:val="Style1"/>
    <w:uiPriority w:val="99"/>
    <w:rsid w:val="004E7D2F"/>
    <w:pPr>
      <w:numPr>
        <w:numId w:val="3"/>
      </w:numPr>
    </w:pPr>
  </w:style>
  <w:style w:type="numbering" w:customStyle="1" w:styleId="Style2">
    <w:name w:val="Style2"/>
    <w:uiPriority w:val="99"/>
    <w:rsid w:val="00DF0BAA"/>
    <w:pPr>
      <w:numPr>
        <w:numId w:val="4"/>
      </w:numPr>
    </w:pPr>
  </w:style>
  <w:style w:type="paragraph" w:styleId="HTMLPreformatted">
    <w:name w:val="HTML Preformatted"/>
    <w:basedOn w:val="Normal"/>
    <w:link w:val="HTMLPreformattedChar"/>
    <w:uiPriority w:val="99"/>
    <w:semiHidden/>
    <w:unhideWhenUsed/>
    <w:rsid w:val="0042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pPr>
    <w:rPr>
      <w:rFonts w:ascii="Courier New" w:eastAsia="Times New Roman" w:hAnsi="Courier New" w:cs="Courier New"/>
      <w:snapToGrid w:val="0"/>
      <w:sz w:val="20"/>
      <w:szCs w:val="20"/>
    </w:rPr>
  </w:style>
  <w:style w:type="character" w:customStyle="1" w:styleId="HTMLPreformattedChar">
    <w:name w:val="HTML Preformatted Char"/>
    <w:basedOn w:val="DefaultParagraphFont"/>
    <w:link w:val="HTMLPreformatted"/>
    <w:uiPriority w:val="99"/>
    <w:semiHidden/>
    <w:rsid w:val="004263E4"/>
    <w:rPr>
      <w:rFonts w:ascii="Courier New" w:eastAsia="Times New Roman" w:hAnsi="Courier New" w:cs="Courier New"/>
      <w:snapToGrid w:val="0"/>
      <w:sz w:val="20"/>
      <w:szCs w:val="20"/>
    </w:rPr>
  </w:style>
  <w:style w:type="character" w:styleId="FollowedHyperlink">
    <w:name w:val="FollowedHyperlink"/>
    <w:basedOn w:val="DefaultParagraphFont"/>
    <w:uiPriority w:val="99"/>
    <w:semiHidden/>
    <w:unhideWhenUsed/>
    <w:rsid w:val="00B32CC6"/>
    <w:rPr>
      <w:color w:val="800080" w:themeColor="followedHyperlink"/>
      <w:u w:val="single"/>
    </w:rPr>
  </w:style>
  <w:style w:type="paragraph" w:styleId="BodyText2">
    <w:name w:val="Body Text 2"/>
    <w:basedOn w:val="Normal"/>
    <w:link w:val="BodyText2Char"/>
    <w:uiPriority w:val="99"/>
    <w:semiHidden/>
    <w:unhideWhenUsed/>
    <w:rsid w:val="007B41B0"/>
    <w:pPr>
      <w:spacing w:after="120" w:line="480" w:lineRule="auto"/>
    </w:pPr>
  </w:style>
  <w:style w:type="character" w:customStyle="1" w:styleId="BodyText2Char">
    <w:name w:val="Body Text 2 Char"/>
    <w:basedOn w:val="DefaultParagraphFont"/>
    <w:link w:val="BodyText2"/>
    <w:uiPriority w:val="99"/>
    <w:semiHidden/>
    <w:rsid w:val="007B41B0"/>
  </w:style>
  <w:style w:type="character" w:customStyle="1" w:styleId="copy">
    <w:name w:val="copy"/>
    <w:basedOn w:val="DefaultParagraphFont"/>
    <w:rsid w:val="00A90C17"/>
  </w:style>
  <w:style w:type="paragraph" w:customStyle="1" w:styleId="just">
    <w:name w:val="just"/>
    <w:basedOn w:val="Normal"/>
    <w:rsid w:val="00C0104F"/>
    <w:pPr>
      <w:spacing w:before="120" w:after="120"/>
      <w:jc w:val="both"/>
    </w:pPr>
    <w:rPr>
      <w:rFonts w:ascii="Times New Roman" w:eastAsia="MS Mincho" w:hAnsi="Times New Roman" w:cs="Times New Roman"/>
      <w:lang w:eastAsia="en-US"/>
    </w:rPr>
  </w:style>
  <w:style w:type="paragraph" w:styleId="Caption">
    <w:name w:val="caption"/>
    <w:basedOn w:val="Normal"/>
    <w:next w:val="Normal"/>
    <w:link w:val="CaptionChar"/>
    <w:qFormat/>
    <w:rsid w:val="002C1FC9"/>
    <w:pPr>
      <w:widowControl w:val="0"/>
      <w:spacing w:before="120" w:after="120"/>
    </w:pPr>
    <w:rPr>
      <w:rFonts w:ascii="Times New Roman" w:eastAsia="Times New Roman" w:hAnsi="Times New Roman" w:cs="Times New Roman"/>
      <w:b/>
      <w:snapToGrid w:val="0"/>
      <w:sz w:val="20"/>
      <w:szCs w:val="20"/>
      <w:lang w:eastAsia="en-US"/>
    </w:rPr>
  </w:style>
  <w:style w:type="character" w:customStyle="1" w:styleId="CaptionChar">
    <w:name w:val="Caption Char"/>
    <w:link w:val="Caption"/>
    <w:rsid w:val="002C1FC9"/>
    <w:rPr>
      <w:rFonts w:ascii="Times New Roman" w:eastAsia="Times New Roman" w:hAnsi="Times New Roman" w:cs="Times New Roman"/>
      <w:b/>
      <w:snapToGrid w:val="0"/>
      <w:sz w:val="20"/>
      <w:szCs w:val="20"/>
      <w:lang w:eastAsia="en-US"/>
    </w:rPr>
  </w:style>
  <w:style w:type="paragraph" w:customStyle="1" w:styleId="ReportTableCaption">
    <w:name w:val="Report Table Caption"/>
    <w:basedOn w:val="Normal"/>
    <w:qFormat/>
    <w:rsid w:val="00C762AB"/>
    <w:pPr>
      <w:tabs>
        <w:tab w:val="left" w:pos="900"/>
      </w:tabs>
      <w:spacing w:before="240" w:line="240" w:lineRule="exact"/>
    </w:pPr>
    <w:rPr>
      <w:rFonts w:ascii="Calibri" w:eastAsia="Times New Roman" w:hAnsi="Calibri" w:cs="Times New Roman"/>
      <w:b/>
      <w:lang w:eastAsia="en-US"/>
    </w:rPr>
  </w:style>
  <w:style w:type="paragraph" w:customStyle="1" w:styleId="ReportBullet-Sub-2">
    <w:name w:val="Report Bullet-Sub-2"/>
    <w:basedOn w:val="ReportBullet"/>
    <w:qFormat/>
    <w:rsid w:val="00B65AA2"/>
    <w:pPr>
      <w:tabs>
        <w:tab w:val="num" w:pos="1350"/>
        <w:tab w:val="num" w:pos="2160"/>
      </w:tabs>
      <w:spacing w:after="60"/>
      <w:ind w:left="1350"/>
    </w:pPr>
    <w:rPr>
      <w:rFonts w:ascii="Calibri" w:hAnsi="Calibri" w:cs="Times New Roman"/>
      <w:sz w:val="24"/>
      <w:szCs w:val="24"/>
    </w:rPr>
  </w:style>
  <w:style w:type="paragraph" w:customStyle="1" w:styleId="ReportIndentedBullets">
    <w:name w:val="Report Indented Bullets"/>
    <w:basedOn w:val="ReportBullet"/>
    <w:qFormat/>
    <w:rsid w:val="009F2DD9"/>
    <w:pPr>
      <w:tabs>
        <w:tab w:val="num" w:pos="1080"/>
      </w:tabs>
      <w:spacing w:after="60"/>
      <w:ind w:left="1080"/>
    </w:pPr>
    <w:rPr>
      <w:rFonts w:ascii="Calibri" w:hAnsi="Calibri" w:cs="Times New Roman"/>
      <w:sz w:val="24"/>
      <w:szCs w:val="24"/>
    </w:rPr>
  </w:style>
  <w:style w:type="character" w:styleId="CommentReference">
    <w:name w:val="annotation reference"/>
    <w:basedOn w:val="DefaultParagraphFont"/>
    <w:uiPriority w:val="99"/>
    <w:semiHidden/>
    <w:unhideWhenUsed/>
    <w:rsid w:val="00D22ACD"/>
    <w:rPr>
      <w:sz w:val="16"/>
      <w:szCs w:val="16"/>
    </w:rPr>
  </w:style>
  <w:style w:type="paragraph" w:styleId="CommentText">
    <w:name w:val="annotation text"/>
    <w:basedOn w:val="Normal"/>
    <w:link w:val="CommentTextChar"/>
    <w:uiPriority w:val="99"/>
    <w:semiHidden/>
    <w:unhideWhenUsed/>
    <w:rsid w:val="00D22ACD"/>
    <w:rPr>
      <w:sz w:val="20"/>
      <w:szCs w:val="20"/>
    </w:rPr>
  </w:style>
  <w:style w:type="character" w:customStyle="1" w:styleId="CommentTextChar">
    <w:name w:val="Comment Text Char"/>
    <w:basedOn w:val="DefaultParagraphFont"/>
    <w:link w:val="CommentText"/>
    <w:uiPriority w:val="99"/>
    <w:semiHidden/>
    <w:rsid w:val="00D22ACD"/>
    <w:rPr>
      <w:sz w:val="20"/>
      <w:szCs w:val="20"/>
    </w:rPr>
  </w:style>
  <w:style w:type="paragraph" w:styleId="CommentSubject">
    <w:name w:val="annotation subject"/>
    <w:basedOn w:val="CommentText"/>
    <w:next w:val="CommentText"/>
    <w:link w:val="CommentSubjectChar"/>
    <w:uiPriority w:val="99"/>
    <w:semiHidden/>
    <w:unhideWhenUsed/>
    <w:rsid w:val="00D22ACD"/>
    <w:rPr>
      <w:b/>
      <w:bCs/>
    </w:rPr>
  </w:style>
  <w:style w:type="character" w:customStyle="1" w:styleId="CommentSubjectChar">
    <w:name w:val="Comment Subject Char"/>
    <w:basedOn w:val="CommentTextChar"/>
    <w:link w:val="CommentSubject"/>
    <w:uiPriority w:val="99"/>
    <w:semiHidden/>
    <w:rsid w:val="00D22ACD"/>
    <w:rPr>
      <w:b/>
      <w:bCs/>
      <w:sz w:val="20"/>
      <w:szCs w:val="20"/>
    </w:rPr>
  </w:style>
  <w:style w:type="paragraph" w:customStyle="1" w:styleId="Quick1">
    <w:name w:val="Quick 1."/>
    <w:basedOn w:val="Normal"/>
    <w:rsid w:val="0005576E"/>
    <w:pPr>
      <w:widowControl w:val="0"/>
      <w:numPr>
        <w:numId w:val="20"/>
      </w:numPr>
      <w:ind w:left="366" w:hanging="366"/>
    </w:pPr>
    <w:rPr>
      <w:rFonts w:ascii="Calibri" w:eastAsia="Times New Roman" w:hAnsi="Calibri" w:cs="Times New Roman"/>
      <w:snapToGrid w:val="0"/>
      <w:szCs w:val="20"/>
      <w:lang w:eastAsia="en-US"/>
    </w:rPr>
  </w:style>
  <w:style w:type="paragraph" w:customStyle="1" w:styleId="Table">
    <w:name w:val="Table"/>
    <w:basedOn w:val="Caption"/>
    <w:rsid w:val="00392300"/>
    <w:pPr>
      <w:keepNext/>
      <w:widowControl/>
      <w:tabs>
        <w:tab w:val="center" w:pos="2340"/>
        <w:tab w:val="center" w:pos="7470"/>
      </w:tabs>
      <w:spacing w:before="0" w:after="0"/>
    </w:pPr>
    <w:rPr>
      <w:rFonts w:ascii="Arial" w:hAnsi="Arial" w:cs="Arial"/>
      <w:bCs/>
      <w:sz w:val="22"/>
      <w:szCs w:val="22"/>
    </w:rPr>
  </w:style>
  <w:style w:type="character" w:customStyle="1" w:styleId="NoSpacingChar">
    <w:name w:val="No Spacing Char"/>
    <w:basedOn w:val="DefaultParagraphFont"/>
    <w:link w:val="NoSpacing"/>
    <w:uiPriority w:val="1"/>
    <w:locked/>
    <w:rsid w:val="00681610"/>
    <w:rPr>
      <w:snapToGrid w:val="0"/>
      <w:sz w:val="22"/>
      <w:szCs w:val="22"/>
    </w:rPr>
  </w:style>
  <w:style w:type="paragraph" w:styleId="BodyTextIndent2">
    <w:name w:val="Body Text Indent 2"/>
    <w:basedOn w:val="Normal"/>
    <w:link w:val="BodyTextIndent2Char"/>
    <w:uiPriority w:val="99"/>
    <w:semiHidden/>
    <w:unhideWhenUsed/>
    <w:rsid w:val="00176784"/>
    <w:pPr>
      <w:spacing w:after="120" w:line="480" w:lineRule="auto"/>
      <w:ind w:left="360"/>
    </w:pPr>
  </w:style>
  <w:style w:type="character" w:customStyle="1" w:styleId="BodyTextIndent2Char">
    <w:name w:val="Body Text Indent 2 Char"/>
    <w:basedOn w:val="DefaultParagraphFont"/>
    <w:link w:val="BodyTextIndent2"/>
    <w:uiPriority w:val="99"/>
    <w:semiHidden/>
    <w:rsid w:val="00176784"/>
  </w:style>
  <w:style w:type="paragraph" w:customStyle="1" w:styleId="ReferenceList">
    <w:name w:val="Reference List"/>
    <w:basedOn w:val="BodyText"/>
    <w:qFormat/>
    <w:rsid w:val="00EF2202"/>
    <w:pPr>
      <w:ind w:left="720" w:hanging="720"/>
    </w:pPr>
    <w:rPr>
      <w:rFonts w:asciiTheme="minorHAnsi" w:eastAsiaTheme="minorHAnsi" w:hAnsiTheme="minorHAnsi" w:cs="Times New Roman"/>
      <w:lang w:eastAsia="en-US"/>
    </w:rPr>
  </w:style>
  <w:style w:type="paragraph" w:customStyle="1" w:styleId="MemoBodyText">
    <w:name w:val="Memo Body Text"/>
    <w:basedOn w:val="Normal"/>
    <w:qFormat/>
    <w:rsid w:val="00100086"/>
    <w:pPr>
      <w:spacing w:after="240"/>
    </w:pPr>
    <w:rPr>
      <w:rFonts w:eastAsiaTheme="minorHAnsi" w:cs="Times New Roman"/>
      <w:snapToGrid w:val="0"/>
      <w:lang w:eastAsia="en-US"/>
    </w:rPr>
  </w:style>
  <w:style w:type="paragraph" w:customStyle="1" w:styleId="Footnotes">
    <w:name w:val="Footnotes"/>
    <w:basedOn w:val="Normal"/>
    <w:qFormat/>
    <w:rsid w:val="00A43DD5"/>
    <w:pPr>
      <w:tabs>
        <w:tab w:val="left" w:pos="180"/>
      </w:tabs>
    </w:pPr>
    <w:rPr>
      <w:rFonts w:eastAsiaTheme="minorHAnsi" w:cs="Times New Roman"/>
      <w:snapToGrid w:val="0"/>
      <w:sz w:val="18"/>
      <w:szCs w:val="18"/>
      <w:lang w:eastAsia="en-US"/>
    </w:rPr>
  </w:style>
  <w:style w:type="paragraph" w:customStyle="1" w:styleId="TableBodyTextLeft">
    <w:name w:val="Table Body Text Left"/>
    <w:basedOn w:val="BodyText"/>
    <w:qFormat/>
    <w:rsid w:val="00995652"/>
    <w:pPr>
      <w:spacing w:after="0"/>
    </w:pPr>
    <w:rPr>
      <w:rFonts w:asciiTheme="minorHAnsi" w:eastAsiaTheme="minorHAnsi" w:hAnsiTheme="minorHAnsi"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779412">
      <w:bodyDiv w:val="1"/>
      <w:marLeft w:val="0"/>
      <w:marRight w:val="0"/>
      <w:marTop w:val="0"/>
      <w:marBottom w:val="0"/>
      <w:divBdr>
        <w:top w:val="none" w:sz="0" w:space="0" w:color="auto"/>
        <w:left w:val="none" w:sz="0" w:space="0" w:color="auto"/>
        <w:bottom w:val="none" w:sz="0" w:space="0" w:color="auto"/>
        <w:right w:val="none" w:sz="0" w:space="0" w:color="auto"/>
      </w:divBdr>
    </w:div>
    <w:div w:id="375590916">
      <w:bodyDiv w:val="1"/>
      <w:marLeft w:val="0"/>
      <w:marRight w:val="0"/>
      <w:marTop w:val="0"/>
      <w:marBottom w:val="0"/>
      <w:divBdr>
        <w:top w:val="none" w:sz="0" w:space="0" w:color="auto"/>
        <w:left w:val="none" w:sz="0" w:space="0" w:color="auto"/>
        <w:bottom w:val="none" w:sz="0" w:space="0" w:color="auto"/>
        <w:right w:val="none" w:sz="0" w:space="0" w:color="auto"/>
      </w:divBdr>
    </w:div>
    <w:div w:id="87728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url?sa=i&amp;rct=j&amp;q=Wyoming&amp;source=images&amp;cd=&amp;cad=rja&amp;docid=lFMDwKJ_Z1BTvM&amp;tbnid=_kR_l96hSyMVUM:&amp;ved=0CAUQjRw&amp;url=http://mytraveljob.com/wyoming/attachment/wyoming-travel-devils-tower&amp;ei=8kSBUeSoGq7TigKk24HIBA&amp;bvm=bv.45921128,d.cGE&amp;psig=AFQjCNHSquJxvmF_j1UB7wSdLYG1tbmo9g&amp;ust=1367512679215355" TargetMode="External"/><Relationship Id="rId18" Type="http://schemas.openxmlformats.org/officeDocument/2006/relationships/image" Target="media/image5.jpeg"/><Relationship Id="rId26" Type="http://schemas.openxmlformats.org/officeDocument/2006/relationships/footer" Target="footer3.xml"/><Relationship Id="rId39" Type="http://schemas.openxmlformats.org/officeDocument/2006/relationships/hyperlink" Target="http://www.wrapair2.org/" TargetMode="External"/><Relationship Id="rId21" Type="http://schemas.openxmlformats.org/officeDocument/2006/relationships/header" Target="header1.xml"/><Relationship Id="rId34" Type="http://schemas.openxmlformats.org/officeDocument/2006/relationships/hyperlink" Target="http://www.ozoneaware.org/postfiles/documentsandpresentations/modeling/documents/Denver_Model_Protocol_Draft3_080211.pdf" TargetMode="External"/><Relationship Id="rId42" Type="http://schemas.openxmlformats.org/officeDocument/2006/relationships/hyperlink" Target="http://www.blm.gov/nm/st/en.html" TargetMode="Externa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7.png"/><Relationship Id="rId68" Type="http://schemas.openxmlformats.org/officeDocument/2006/relationships/image" Target="media/image32.png"/><Relationship Id="rId76" Type="http://schemas.openxmlformats.org/officeDocument/2006/relationships/hyperlink" Target="http://www.epa.gov/ttn/scram/guidance/guide/final-03-pm-rh-guidance.pdf" TargetMode="External"/><Relationship Id="rId84" Type="http://schemas.openxmlformats.org/officeDocument/2006/relationships/hyperlink" Target="http://www.mmm.ucar.edu/wrf/users/docs/arw_v2.pdf"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camx.com"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png"/><Relationship Id="rId11" Type="http://schemas.openxmlformats.org/officeDocument/2006/relationships/hyperlink" Target="http://www.google.com/url?sa=i&amp;rct=j&amp;q=Utah&amp;source=images&amp;cd=&amp;cad=rja&amp;docid=8gE-lpt-9PWiHM&amp;tbnid=HmFoI55Anvx3_M:&amp;ved=0CAUQjRw&amp;url=http://suhodgepodge.blogspot.com/p/top-ten.html&amp;ei=kESBUeSHGuaEiwLG1IBo&amp;bvm=bv.45921128,d.cGE&amp;psig=AFQjCNEU5BaLtKC-93coV9WgThQxWH_LOQ&amp;ust=1367512579570883" TargetMode="External"/><Relationship Id="rId24" Type="http://schemas.openxmlformats.org/officeDocument/2006/relationships/footer" Target="footer2.xml"/><Relationship Id="rId32" Type="http://schemas.openxmlformats.org/officeDocument/2006/relationships/hyperlink" Target="http://raqc.org/sip/more/category/ozone_8-hour_standard/" TargetMode="External"/><Relationship Id="rId37" Type="http://schemas.openxmlformats.org/officeDocument/2006/relationships/hyperlink" Target="http://vista.cira.colostate.edu/tss/" TargetMode="External"/><Relationship Id="rId40" Type="http://schemas.openxmlformats.org/officeDocument/2006/relationships/hyperlink" Target="http://www.nmenv.state.nm.us/aqb/4C/PublicReview.html" TargetMode="External"/><Relationship Id="rId45" Type="http://schemas.openxmlformats.org/officeDocument/2006/relationships/hyperlink" Target="http://www.nature.nps.gov/air/studies/romans.cfm"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0.png"/><Relationship Id="rId74" Type="http://schemas.openxmlformats.org/officeDocument/2006/relationships/hyperlink" Target="http://www.wrapair2.org/pdf/WestJumpAQMS_2008_Annual_WRF_Final_Report_February29_2012.pdf" TargetMode="External"/><Relationship Id="rId79" Type="http://schemas.openxmlformats.org/officeDocument/2006/relationships/hyperlink" Target="http://www.epa.gov/scram001/adhoc/mcnally2009.pdf" TargetMode="External"/><Relationship Id="rId87"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26.wmf"/><Relationship Id="rId82" Type="http://schemas.openxmlformats.org/officeDocument/2006/relationships/hyperlink" Target="http://wrf-model.org/wrfadmin/docs/ecmwf_2004.pdf" TargetMode="External"/><Relationship Id="rId19" Type="http://schemas.openxmlformats.org/officeDocument/2006/relationships/hyperlink" Target="http://www.google.com/url?sa=i&amp;rct=j&amp;q=wyoming+oil+and+gas&amp;source=images&amp;cd=&amp;cad=rja&amp;docid=YPIGQnj--JXn2M&amp;tbnid=LP8eu8C2rGpfmM:&amp;ved=0CAUQjRw&amp;url=http://wyomingoutdoorcouncil.org/blog/2010/06/08/new-fracking-rules-approved/&amp;ei=gUWBUa-mA-ahiAKkrYD4DQ&amp;bvm=bv.45921128,d.cGE&amp;psig=AFQjCNEfKMNpM2Q9mj0GYQ_2wpdK_xDbUw&amp;ust=1367512817298284" TargetMode="External"/><Relationship Id="rId4" Type="http://schemas.microsoft.com/office/2007/relationships/stylesWithEffects" Target="stylesWithEffects.xml"/><Relationship Id="rId9" Type="http://schemas.openxmlformats.org/officeDocument/2006/relationships/hyperlink" Target="http://www.google.com/url?sa=i&amp;rct=j&amp;q=Colorado&amp;source=images&amp;cd=&amp;cad=rja&amp;docid=9HsJRB726NMKGM&amp;tbnid=-OvmEThHImkF1M:&amp;ved=0CAUQjRw&amp;url=http://girlsjustwannahaveguns.com/2013/03/outdoor-channel-to-withdraw-from-colorado-if-gun-bills-signed-into-law/&amp;ei=80KBUen-M8GviQKXtoHYAw&amp;bvm=bv.45921128,d.cGE&amp;psig=AFQjCNFvd10xlIxKC7QLD_XYPV56czAWSg&amp;ust=1367512169679180" TargetMode="Externa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hyperlink" Target="http://raqc.org/postfiles/ozone_modeling/modeling_forum/Denver_2008_Prelim_MPE_080912.pdf" TargetMode="External"/><Relationship Id="rId43" Type="http://schemas.openxmlformats.org/officeDocument/2006/relationships/hyperlink" Target="http://www.blm.gov/ut/st/en.html" TargetMode="External"/><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hyperlink" Target="http://pah.cert.ucr.edu/aqm/308/reports/mm5/DrftFnl_2002MM5_FinalWRAP_Eval.pdf" TargetMode="Externa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http://www.wrapair2.org/pdf/WestJumpAQMS_SoW_July20_2011revision.pdf" TargetMode="External"/><Relationship Id="rId80" Type="http://schemas.openxmlformats.org/officeDocument/2006/relationships/hyperlink" Target="http://www.mcs.anl.gov/~michalak/ecmwf98/final.html" TargetMode="External"/><Relationship Id="rId85" Type="http://schemas.openxmlformats.org/officeDocument/2006/relationships/hyperlink" Target="http://www.mmm.ucar.edu/individual/skamarock/advect3d_mwr.pdf"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google.com/url?sa=i&amp;rct=j&amp;q=Sal+Lake+City&amp;source=images&amp;cd=&amp;cad=rja&amp;docid=gGXgSoyZDknj_M&amp;tbnid=gFYscnvs028FpM:&amp;ved=0CAUQjRw&amp;url=http://www.nahrepslc.org/&amp;ei=t0SBUbz5DKi1igLvqIGIDg&amp;bvm=bv.45921128,d.cGE&amp;psig=AFQjCNEFeEd1gctr9yARw3h9ZDNtWw8dBA&amp;ust=1367512625644796" TargetMode="External"/><Relationship Id="rId25" Type="http://schemas.openxmlformats.org/officeDocument/2006/relationships/header" Target="header3.xml"/><Relationship Id="rId33" Type="http://schemas.openxmlformats.org/officeDocument/2006/relationships/hyperlink" Target="http://www.colorado.gov/airquality/documents/deno308/" TargetMode="External"/><Relationship Id="rId38" Type="http://schemas.openxmlformats.org/officeDocument/2006/relationships/hyperlink" Target="http://www.wrapair.org/" TargetMode="External"/><Relationship Id="rId46" Type="http://schemas.openxmlformats.org/officeDocument/2006/relationships/hyperlink" Target="http://www.wrapair2.org/WestJumpAQMS.aspx" TargetMode="External"/><Relationship Id="rId59" Type="http://schemas.openxmlformats.org/officeDocument/2006/relationships/image" Target="media/image25.wmf"/><Relationship Id="rId67" Type="http://schemas.openxmlformats.org/officeDocument/2006/relationships/image" Target="media/image31.png"/><Relationship Id="rId20" Type="http://schemas.openxmlformats.org/officeDocument/2006/relationships/image" Target="media/image6.jpeg"/><Relationship Id="rId41" Type="http://schemas.openxmlformats.org/officeDocument/2006/relationships/hyperlink" Target="http://www.blm.gov/co/st/en.html" TargetMode="External"/><Relationship Id="rId54" Type="http://schemas.openxmlformats.org/officeDocument/2006/relationships/image" Target="media/image20.png"/><Relationship Id="rId62" Type="http://schemas.openxmlformats.org/officeDocument/2006/relationships/oleObject" Target="embeddings/oleObject2.bin"/><Relationship Id="rId70" Type="http://schemas.openxmlformats.org/officeDocument/2006/relationships/hyperlink" Target="http://www.camx.com" TargetMode="External"/><Relationship Id="rId75" Type="http://schemas.openxmlformats.org/officeDocument/2006/relationships/hyperlink" Target="http://www.epa.gov/ttn/scram/guidance/guide/uamreg.pdf" TargetMode="External"/><Relationship Id="rId83" Type="http://schemas.openxmlformats.org/officeDocument/2006/relationships/hyperlink" Target="http://www.mmm.ucar.edu/individual/skamarock/spectra_mwr_2004.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om/url?sa=i&amp;rct=j&amp;q=Denver&amp;source=images&amp;cd=&amp;cad=rja&amp;docid=XHgJBJSq0UARlM&amp;tbnid=ZRgUOWnObsh3JM:&amp;ved=0CAUQjRw&amp;url=http://www.denverpost.com/breakingnews/ci_11578103&amp;ei=1UWBUYfxOcaJjAK4j4CgBQ&amp;bvm=bv.45921128,d.cGE&amp;psig=AFQjCNEngbW62DcDFiSwRoRwawUhfm55_Q&amp;ust=1367512866712083" TargetMode="External"/><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hyperlink" Target="http://pah.cert.ucr.edu/aqm/308/index.shtml" TargetMode="External"/><Relationship Id="rId49" Type="http://schemas.openxmlformats.org/officeDocument/2006/relationships/image" Target="media/image15.emf"/><Relationship Id="rId57" Type="http://schemas.openxmlformats.org/officeDocument/2006/relationships/image" Target="media/image23.png"/><Relationship Id="rId10" Type="http://schemas.openxmlformats.org/officeDocument/2006/relationships/image" Target="media/image1.jpeg"/><Relationship Id="rId31" Type="http://schemas.openxmlformats.org/officeDocument/2006/relationships/image" Target="media/image12.png"/><Relationship Id="rId44" Type="http://schemas.openxmlformats.org/officeDocument/2006/relationships/hyperlink" Target="http://www.blm.gov/wy/st/en.html" TargetMode="External"/><Relationship Id="rId52" Type="http://schemas.openxmlformats.org/officeDocument/2006/relationships/image" Target="media/image18.png"/><Relationship Id="rId60" Type="http://schemas.openxmlformats.org/officeDocument/2006/relationships/oleObject" Target="embeddings/oleObject1.bin"/><Relationship Id="rId65" Type="http://schemas.openxmlformats.org/officeDocument/2006/relationships/image" Target="media/image29.png"/><Relationship Id="rId73" Type="http://schemas.openxmlformats.org/officeDocument/2006/relationships/hyperlink" Target="http://www.wrapair2.org/pdf/WestJumpAQMS_Modeling_Plan_Final_Jan23_2012.pdf" TargetMode="External"/><Relationship Id="rId78" Type="http://schemas.openxmlformats.org/officeDocument/2006/relationships/hyperlink" Target="http://pah.cert.ucr.edu/aqm/308/docs/alaska/Alaska_MM5_DraftReport_Sept05.pdf" TargetMode="External"/><Relationship Id="rId81" Type="http://schemas.openxmlformats.org/officeDocument/2006/relationships/hyperlink" Target="http://www.mmm.ucar.edu/mm5/mpp/ecmwf01.htm" TargetMode="External"/><Relationship Id="rId86"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7.wmf"/></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7.wmf"/></Relationships>
</file>

<file path=word/_rels/footer5.xml.rels><?xml version="1.0" encoding="UTF-8" standalone="yes"?>
<Relationships xmlns="http://schemas.openxmlformats.org/package/2006/relationships"><Relationship Id="rId1" Type="http://schemas.openxmlformats.org/officeDocument/2006/relationships/image" Target="media/image7.wmf"/></Relationships>
</file>

<file path=word/_rels/footnotes.xml.rels><?xml version="1.0" encoding="UTF-8" standalone="yes"?>
<Relationships xmlns="http://schemas.openxmlformats.org/package/2006/relationships"><Relationship Id="rId8" Type="http://schemas.openxmlformats.org/officeDocument/2006/relationships/hyperlink" Target="http://polar.ncep.noaa.gov/sst/oper/Welcome.html" TargetMode="External"/><Relationship Id="rId13" Type="http://schemas.openxmlformats.org/officeDocument/2006/relationships/hyperlink" Target="http://www.wrapair2.org/pdf/WestJumpAQMS_2008_Annual_WRF_Final_Report_February29_2012.pdf" TargetMode="External"/><Relationship Id="rId3" Type="http://schemas.openxmlformats.org/officeDocument/2006/relationships/hyperlink" Target="http://www.wrf-model.org/index.php" TargetMode="External"/><Relationship Id="rId7" Type="http://schemas.openxmlformats.org/officeDocument/2006/relationships/hyperlink" Target="http://www.ecmwf.int/products/data/archive/descriptions/ei/index.html" TargetMode="External"/><Relationship Id="rId12" Type="http://schemas.openxmlformats.org/officeDocument/2006/relationships/hyperlink" Target="http://www.prism.oregonstate.edu/" TargetMode="External"/><Relationship Id="rId17" Type="http://schemas.openxmlformats.org/officeDocument/2006/relationships/hyperlink" Target="http://pah.cert.ucr.edu/aqm/308/docs/alaska/Alaska_MM5_DraftReport_Sept05.pdf" TargetMode="External"/><Relationship Id="rId2" Type="http://schemas.openxmlformats.org/officeDocument/2006/relationships/hyperlink" Target="http://wrf-model.org/users/users.php" TargetMode="External"/><Relationship Id="rId16" Type="http://schemas.openxmlformats.org/officeDocument/2006/relationships/hyperlink" Target="http://www.epa.gov/scram001/adhoc/mcnally2009.pdf" TargetMode="External"/><Relationship Id="rId1" Type="http://schemas.openxmlformats.org/officeDocument/2006/relationships/hyperlink" Target="http://www.epa.gov/pm/actions.html" TargetMode="External"/><Relationship Id="rId6" Type="http://schemas.openxmlformats.org/officeDocument/2006/relationships/hyperlink" Target="http://dss.ucar.edu/" TargetMode="External"/><Relationship Id="rId11" Type="http://schemas.openxmlformats.org/officeDocument/2006/relationships/hyperlink" Target="http://www.ndbc.noaa.gov/cman.php" TargetMode="External"/><Relationship Id="rId5" Type="http://schemas.openxmlformats.org/officeDocument/2006/relationships/hyperlink" Target="http://www.epa.gov/ttn/scram/guidance/guide/uamreg.pdf" TargetMode="External"/><Relationship Id="rId15" Type="http://schemas.openxmlformats.org/officeDocument/2006/relationships/hyperlink" Target="http://www.tceq.texas.gov/assets/public/implementation/air/am/contracts/reports/mm/EnhancedMetModelingAndPerformanceEvaluation.pdf" TargetMode="External"/><Relationship Id="rId10" Type="http://schemas.openxmlformats.org/officeDocument/2006/relationships/hyperlink" Target="http://lwf.ncdc.noaa.gov/oa/ncdc.html" TargetMode="External"/><Relationship Id="rId4" Type="http://schemas.openxmlformats.org/officeDocument/2006/relationships/hyperlink" Target="http://www.epa.gov/ttn/scram/guidance/guide/final-03-pm-rh-guidance.pdf" TargetMode="External"/><Relationship Id="rId9" Type="http://schemas.openxmlformats.org/officeDocument/2006/relationships/hyperlink" Target="http://madis.noaa.gov/" TargetMode="External"/><Relationship Id="rId14" Type="http://schemas.openxmlformats.org/officeDocument/2006/relationships/hyperlink" Target="http://www.camx.com/down/support.php"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smith\Application%20Data\Microsoft\Templates\NEW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00E09-BA08-475F-B36D-32E7CD789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NEW_Template.dotx</Template>
  <TotalTime>7</TotalTime>
  <Pages>44</Pages>
  <Words>10483</Words>
  <Characters>59759</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Smith - Novato</dc:creator>
  <cp:lastModifiedBy>Ralph Morris</cp:lastModifiedBy>
  <cp:revision>3</cp:revision>
  <cp:lastPrinted>2013-05-21T00:51:00Z</cp:lastPrinted>
  <dcterms:created xsi:type="dcterms:W3CDTF">2013-05-21T00:50:00Z</dcterms:created>
  <dcterms:modified xsi:type="dcterms:W3CDTF">2013-05-21T00:57:00Z</dcterms:modified>
</cp:coreProperties>
</file>